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01AA5" w14:textId="77777777" w:rsidR="009C564E" w:rsidRDefault="009C564E" w:rsidP="00ED65BD">
      <w:pPr>
        <w:jc w:val="center"/>
        <w:rPr>
          <w:rFonts w:ascii="Arial" w:hAnsi="Arial" w:cs="Arial"/>
          <w:b/>
          <w:sz w:val="22"/>
          <w:szCs w:val="22"/>
        </w:rPr>
      </w:pPr>
    </w:p>
    <w:p w14:paraId="4C251ACF" w14:textId="77777777" w:rsidR="009C564E" w:rsidRDefault="009C564E" w:rsidP="00ED65BD">
      <w:pPr>
        <w:jc w:val="center"/>
        <w:rPr>
          <w:rFonts w:ascii="Arial" w:hAnsi="Arial" w:cs="Arial"/>
          <w:b/>
          <w:sz w:val="22"/>
          <w:szCs w:val="22"/>
        </w:rPr>
      </w:pPr>
    </w:p>
    <w:p w14:paraId="13A1D952" w14:textId="77777777" w:rsidR="009C564E" w:rsidRDefault="009C564E" w:rsidP="00ED65BD">
      <w:pPr>
        <w:jc w:val="center"/>
        <w:rPr>
          <w:rFonts w:ascii="Arial" w:hAnsi="Arial" w:cs="Arial"/>
          <w:b/>
          <w:sz w:val="22"/>
          <w:szCs w:val="22"/>
        </w:rPr>
      </w:pPr>
    </w:p>
    <w:p w14:paraId="78883AC9" w14:textId="77777777" w:rsidR="009C564E" w:rsidRDefault="009C564E" w:rsidP="00ED65BD">
      <w:pPr>
        <w:jc w:val="center"/>
        <w:rPr>
          <w:rFonts w:ascii="Arial" w:hAnsi="Arial" w:cs="Arial"/>
          <w:b/>
          <w:sz w:val="22"/>
          <w:szCs w:val="22"/>
        </w:rPr>
      </w:pPr>
    </w:p>
    <w:p w14:paraId="588F1294" w14:textId="77777777" w:rsidR="009C564E" w:rsidRDefault="009C564E" w:rsidP="00ED65BD">
      <w:pPr>
        <w:jc w:val="center"/>
        <w:rPr>
          <w:rFonts w:ascii="Arial" w:hAnsi="Arial" w:cs="Arial"/>
          <w:b/>
          <w:sz w:val="22"/>
          <w:szCs w:val="22"/>
        </w:rPr>
      </w:pPr>
    </w:p>
    <w:p w14:paraId="426C8320" w14:textId="77777777" w:rsidR="009C564E" w:rsidRDefault="009C564E" w:rsidP="00ED65BD">
      <w:pPr>
        <w:jc w:val="center"/>
        <w:rPr>
          <w:rFonts w:ascii="Arial" w:hAnsi="Arial" w:cs="Arial"/>
          <w:b/>
          <w:sz w:val="22"/>
          <w:szCs w:val="22"/>
        </w:rPr>
      </w:pPr>
    </w:p>
    <w:p w14:paraId="0EFB1DE6" w14:textId="77777777" w:rsidR="009C564E" w:rsidRDefault="009C564E" w:rsidP="00ED65BD">
      <w:pPr>
        <w:jc w:val="center"/>
        <w:rPr>
          <w:rFonts w:ascii="Arial" w:hAnsi="Arial" w:cs="Arial"/>
          <w:b/>
          <w:sz w:val="22"/>
          <w:szCs w:val="22"/>
        </w:rPr>
      </w:pPr>
    </w:p>
    <w:p w14:paraId="46D4C0B0" w14:textId="77777777" w:rsidR="009C564E" w:rsidRDefault="009C564E" w:rsidP="00ED65BD">
      <w:pPr>
        <w:jc w:val="center"/>
        <w:rPr>
          <w:rFonts w:ascii="Arial" w:hAnsi="Arial" w:cs="Arial"/>
          <w:b/>
          <w:sz w:val="22"/>
          <w:szCs w:val="22"/>
        </w:rPr>
      </w:pPr>
    </w:p>
    <w:p w14:paraId="3C2C1C20" w14:textId="77777777" w:rsidR="009C564E" w:rsidRDefault="009C564E" w:rsidP="00ED65BD">
      <w:pPr>
        <w:jc w:val="center"/>
        <w:rPr>
          <w:rFonts w:ascii="Arial" w:hAnsi="Arial" w:cs="Arial"/>
          <w:b/>
          <w:sz w:val="22"/>
          <w:szCs w:val="22"/>
        </w:rPr>
      </w:pPr>
    </w:p>
    <w:p w14:paraId="42875193" w14:textId="77777777" w:rsidR="009C564E" w:rsidRDefault="009C564E" w:rsidP="00ED65BD">
      <w:pPr>
        <w:jc w:val="center"/>
        <w:rPr>
          <w:rFonts w:ascii="Arial" w:hAnsi="Arial" w:cs="Arial"/>
          <w:b/>
          <w:sz w:val="22"/>
          <w:szCs w:val="22"/>
        </w:rPr>
      </w:pPr>
    </w:p>
    <w:p w14:paraId="45CA798D" w14:textId="033FD2D1" w:rsidR="00913B13" w:rsidRPr="00B663BD" w:rsidRDefault="00913B13" w:rsidP="00ED65BD">
      <w:pPr>
        <w:jc w:val="center"/>
        <w:rPr>
          <w:rFonts w:ascii="Arial" w:hAnsi="Arial" w:cs="Arial"/>
          <w:b/>
          <w:sz w:val="22"/>
          <w:szCs w:val="22"/>
        </w:rPr>
      </w:pPr>
      <w:r w:rsidRPr="00B663BD">
        <w:rPr>
          <w:rFonts w:ascii="Arial" w:hAnsi="Arial" w:cs="Arial"/>
          <w:b/>
          <w:sz w:val="22"/>
          <w:szCs w:val="22"/>
        </w:rPr>
        <w:t>STORMWATER OPERATION AND MAINTENANCE AGREEMENT</w:t>
      </w:r>
    </w:p>
    <w:p w14:paraId="03A5FE14" w14:textId="77777777" w:rsidR="00913B13" w:rsidRPr="00B663BD" w:rsidRDefault="00913B13">
      <w:pPr>
        <w:rPr>
          <w:rFonts w:ascii="Arial" w:hAnsi="Arial" w:cs="Arial"/>
          <w:sz w:val="22"/>
          <w:szCs w:val="22"/>
        </w:rPr>
      </w:pPr>
    </w:p>
    <w:p w14:paraId="1210EF4E" w14:textId="15F1749B" w:rsidR="00913B13" w:rsidRPr="00B663BD" w:rsidRDefault="00913B13" w:rsidP="008A2084">
      <w:pPr>
        <w:jc w:val="both"/>
        <w:rPr>
          <w:rFonts w:ascii="Arial" w:hAnsi="Arial" w:cs="Arial"/>
          <w:sz w:val="22"/>
          <w:szCs w:val="22"/>
        </w:rPr>
      </w:pPr>
      <w:r w:rsidRPr="00B663BD">
        <w:rPr>
          <w:rFonts w:ascii="Arial" w:hAnsi="Arial" w:cs="Arial"/>
          <w:sz w:val="22"/>
          <w:szCs w:val="22"/>
        </w:rPr>
        <w:tab/>
        <w:t>This Stormwater Operation and Maintenance Agreement (the “Agreement”) is executed this _____ day of ____, 20</w:t>
      </w:r>
      <w:r w:rsidR="0060363E">
        <w:rPr>
          <w:rFonts w:ascii="Arial" w:hAnsi="Arial" w:cs="Arial"/>
          <w:sz w:val="22"/>
          <w:szCs w:val="22"/>
        </w:rPr>
        <w:t>__</w:t>
      </w:r>
      <w:r w:rsidRPr="00B663BD">
        <w:rPr>
          <w:rFonts w:ascii="Arial" w:hAnsi="Arial" w:cs="Arial"/>
          <w:sz w:val="22"/>
          <w:szCs w:val="22"/>
        </w:rPr>
        <w:t xml:space="preserve"> between the Village of Pinckney, a Michigan Village, whose address is 220 S. Howell, Pinckney, Michigan 48169 (the “Village”) and </w:t>
      </w:r>
      <w:r w:rsidR="007D0D2D">
        <w:rPr>
          <w:rFonts w:ascii="Arial" w:hAnsi="Arial" w:cs="Arial"/>
          <w:sz w:val="22"/>
          <w:szCs w:val="22"/>
        </w:rPr>
        <w:t>Business Name</w:t>
      </w:r>
      <w:r w:rsidR="00CB5480" w:rsidRPr="005660C1">
        <w:rPr>
          <w:rFonts w:ascii="Arial" w:hAnsi="Arial" w:cs="Arial"/>
          <w:sz w:val="22"/>
          <w:szCs w:val="22"/>
        </w:rPr>
        <w:t>, LLC</w:t>
      </w:r>
      <w:r w:rsidRPr="005660C1">
        <w:rPr>
          <w:rFonts w:ascii="Arial" w:hAnsi="Arial" w:cs="Arial"/>
          <w:sz w:val="22"/>
          <w:szCs w:val="22"/>
        </w:rPr>
        <w:t xml:space="preserve">, whose address is </w:t>
      </w:r>
      <w:r w:rsidR="007D0D2D">
        <w:rPr>
          <w:rFonts w:ascii="Arial" w:hAnsi="Arial" w:cs="Arial"/>
          <w:sz w:val="22"/>
          <w:szCs w:val="22"/>
        </w:rPr>
        <w:t>12</w:t>
      </w:r>
      <w:r w:rsidR="00CB5480" w:rsidRPr="005660C1">
        <w:rPr>
          <w:rFonts w:ascii="Arial" w:hAnsi="Arial" w:cs="Arial"/>
          <w:sz w:val="22"/>
          <w:szCs w:val="22"/>
        </w:rPr>
        <w:t xml:space="preserve"> </w:t>
      </w:r>
      <w:r w:rsidR="007D0D2D">
        <w:rPr>
          <w:rFonts w:ascii="Arial" w:hAnsi="Arial" w:cs="Arial"/>
          <w:sz w:val="22"/>
          <w:szCs w:val="22"/>
        </w:rPr>
        <w:t>Name of Street</w:t>
      </w:r>
      <w:r w:rsidR="00CB5480" w:rsidRPr="005660C1">
        <w:rPr>
          <w:rFonts w:ascii="Arial" w:hAnsi="Arial" w:cs="Arial"/>
          <w:sz w:val="22"/>
          <w:szCs w:val="22"/>
        </w:rPr>
        <w:t xml:space="preserve"> Drive, </w:t>
      </w:r>
      <w:r w:rsidR="007D0D2D">
        <w:rPr>
          <w:rFonts w:ascii="Arial" w:hAnsi="Arial" w:cs="Arial"/>
          <w:sz w:val="22"/>
          <w:szCs w:val="22"/>
        </w:rPr>
        <w:t>City</w:t>
      </w:r>
      <w:r w:rsidRPr="005660C1">
        <w:rPr>
          <w:rFonts w:ascii="Arial" w:hAnsi="Arial" w:cs="Arial"/>
          <w:sz w:val="22"/>
          <w:szCs w:val="22"/>
        </w:rPr>
        <w:t xml:space="preserve">, Michigan </w:t>
      </w:r>
      <w:r w:rsidR="007D0D2D">
        <w:rPr>
          <w:rFonts w:ascii="Arial" w:hAnsi="Arial" w:cs="Arial"/>
          <w:sz w:val="22"/>
          <w:szCs w:val="22"/>
        </w:rPr>
        <w:t>Zip Code</w:t>
      </w:r>
      <w:r w:rsidRPr="005660C1">
        <w:rPr>
          <w:rFonts w:ascii="Arial" w:hAnsi="Arial" w:cs="Arial"/>
          <w:sz w:val="22"/>
          <w:szCs w:val="22"/>
        </w:rPr>
        <w:t xml:space="preserve"> (the “Owner”)</w:t>
      </w:r>
      <w:r w:rsidRPr="00B663BD">
        <w:rPr>
          <w:rFonts w:ascii="Arial" w:hAnsi="Arial" w:cs="Arial"/>
          <w:sz w:val="22"/>
          <w:szCs w:val="22"/>
        </w:rPr>
        <w:t>.</w:t>
      </w:r>
    </w:p>
    <w:p w14:paraId="2EB932FE" w14:textId="77777777" w:rsidR="00913B13" w:rsidRPr="00B663BD" w:rsidRDefault="00913B13">
      <w:pPr>
        <w:rPr>
          <w:rFonts w:ascii="Arial" w:hAnsi="Arial" w:cs="Arial"/>
          <w:sz w:val="22"/>
          <w:szCs w:val="22"/>
        </w:rPr>
      </w:pPr>
    </w:p>
    <w:p w14:paraId="11E601D5" w14:textId="77777777" w:rsidR="00913B13" w:rsidRPr="00B663BD" w:rsidRDefault="00ED65BD" w:rsidP="00ED65BD">
      <w:pPr>
        <w:jc w:val="center"/>
        <w:rPr>
          <w:rFonts w:ascii="Arial" w:hAnsi="Arial" w:cs="Arial"/>
          <w:b/>
          <w:sz w:val="22"/>
          <w:szCs w:val="22"/>
        </w:rPr>
      </w:pPr>
      <w:r w:rsidRPr="00B663BD">
        <w:rPr>
          <w:rFonts w:ascii="Arial" w:hAnsi="Arial" w:cs="Arial"/>
          <w:b/>
          <w:sz w:val="22"/>
          <w:szCs w:val="22"/>
        </w:rPr>
        <w:t>RECITALS</w:t>
      </w:r>
    </w:p>
    <w:p w14:paraId="3FE10DC3" w14:textId="77777777" w:rsidR="00913B13" w:rsidRPr="00B663BD" w:rsidRDefault="00913B13">
      <w:pPr>
        <w:rPr>
          <w:rFonts w:ascii="Arial" w:hAnsi="Arial" w:cs="Arial"/>
          <w:sz w:val="22"/>
          <w:szCs w:val="22"/>
        </w:rPr>
      </w:pPr>
    </w:p>
    <w:p w14:paraId="37D9D353" w14:textId="4C1D999E" w:rsidR="00913B13" w:rsidRPr="005660C1" w:rsidRDefault="00913B13" w:rsidP="008A2084">
      <w:pPr>
        <w:numPr>
          <w:ilvl w:val="0"/>
          <w:numId w:val="1"/>
        </w:numPr>
        <w:jc w:val="both"/>
        <w:rPr>
          <w:rFonts w:ascii="Arial" w:hAnsi="Arial" w:cs="Arial"/>
          <w:sz w:val="22"/>
          <w:szCs w:val="22"/>
        </w:rPr>
      </w:pPr>
      <w:r w:rsidRPr="005660C1">
        <w:rPr>
          <w:rFonts w:ascii="Arial" w:hAnsi="Arial" w:cs="Arial"/>
          <w:sz w:val="22"/>
          <w:szCs w:val="22"/>
        </w:rPr>
        <w:t xml:space="preserve">The </w:t>
      </w:r>
      <w:r w:rsidR="0060363E" w:rsidRPr="005660C1">
        <w:rPr>
          <w:rFonts w:ascii="Arial" w:hAnsi="Arial" w:cs="Arial"/>
          <w:sz w:val="22"/>
          <w:szCs w:val="22"/>
        </w:rPr>
        <w:t>Owner</w:t>
      </w:r>
      <w:r w:rsidRPr="005660C1">
        <w:rPr>
          <w:rFonts w:ascii="Arial" w:hAnsi="Arial" w:cs="Arial"/>
          <w:sz w:val="22"/>
          <w:szCs w:val="22"/>
        </w:rPr>
        <w:t xml:space="preserve"> is the owner of the real property located in the Village the street address</w:t>
      </w:r>
      <w:r w:rsidR="00760786" w:rsidRPr="005660C1">
        <w:rPr>
          <w:rFonts w:ascii="Arial" w:hAnsi="Arial" w:cs="Arial"/>
          <w:sz w:val="22"/>
          <w:szCs w:val="22"/>
        </w:rPr>
        <w:t xml:space="preserve"> of</w:t>
      </w:r>
      <w:r w:rsidRPr="005660C1">
        <w:rPr>
          <w:rFonts w:ascii="Arial" w:hAnsi="Arial" w:cs="Arial"/>
          <w:sz w:val="22"/>
          <w:szCs w:val="22"/>
        </w:rPr>
        <w:t xml:space="preserve"> which is </w:t>
      </w:r>
      <w:r w:rsidR="007D0D2D">
        <w:rPr>
          <w:rFonts w:ascii="Arial" w:hAnsi="Arial" w:cs="Arial"/>
          <w:sz w:val="22"/>
          <w:szCs w:val="22"/>
        </w:rPr>
        <w:t>Street and</w:t>
      </w:r>
      <w:r w:rsidR="00612EEF" w:rsidRPr="005660C1">
        <w:rPr>
          <w:rFonts w:ascii="Arial" w:hAnsi="Arial" w:cs="Arial"/>
          <w:sz w:val="22"/>
          <w:szCs w:val="22"/>
        </w:rPr>
        <w:t xml:space="preserve"> Road</w:t>
      </w:r>
      <w:r w:rsidR="006D6189" w:rsidRPr="005660C1">
        <w:rPr>
          <w:rFonts w:ascii="Arial" w:hAnsi="Arial" w:cs="Arial"/>
          <w:sz w:val="22"/>
          <w:szCs w:val="22"/>
        </w:rPr>
        <w:t>,</w:t>
      </w:r>
      <w:r w:rsidRPr="005660C1">
        <w:rPr>
          <w:rFonts w:ascii="Arial" w:hAnsi="Arial" w:cs="Arial"/>
          <w:sz w:val="22"/>
          <w:szCs w:val="22"/>
        </w:rPr>
        <w:t xml:space="preserve"> which is legally described on attached Exhibit A and incorporated by reference herein (the “Property”) (Parcel ID N</w:t>
      </w:r>
      <w:r w:rsidR="00760786" w:rsidRPr="005660C1">
        <w:rPr>
          <w:rFonts w:ascii="Arial" w:hAnsi="Arial" w:cs="Arial"/>
          <w:sz w:val="22"/>
          <w:szCs w:val="22"/>
        </w:rPr>
        <w:t>o.</w:t>
      </w:r>
      <w:r w:rsidRPr="005660C1">
        <w:rPr>
          <w:rFonts w:ascii="Arial" w:hAnsi="Arial" w:cs="Arial"/>
          <w:sz w:val="22"/>
          <w:szCs w:val="22"/>
        </w:rPr>
        <w:t xml:space="preserve"> </w:t>
      </w:r>
      <w:r w:rsidR="008E2C0B" w:rsidRPr="005660C1">
        <w:rPr>
          <w:rFonts w:ascii="Arial" w:hAnsi="Arial" w:cs="Arial"/>
          <w:sz w:val="22"/>
          <w:szCs w:val="22"/>
        </w:rPr>
        <w:t>4714-</w:t>
      </w:r>
      <w:r w:rsidR="007D0D2D">
        <w:rPr>
          <w:rFonts w:ascii="Arial" w:hAnsi="Arial" w:cs="Arial"/>
          <w:sz w:val="22"/>
          <w:szCs w:val="22"/>
        </w:rPr>
        <w:t>xx</w:t>
      </w:r>
      <w:r w:rsidR="00CB5480" w:rsidRPr="005660C1">
        <w:rPr>
          <w:rFonts w:ascii="Arial" w:hAnsi="Arial" w:cs="Arial"/>
          <w:sz w:val="22"/>
          <w:szCs w:val="22"/>
        </w:rPr>
        <w:t>-</w:t>
      </w:r>
      <w:r w:rsidR="007D0D2D">
        <w:rPr>
          <w:rFonts w:ascii="Arial" w:hAnsi="Arial" w:cs="Arial"/>
          <w:sz w:val="22"/>
          <w:szCs w:val="22"/>
        </w:rPr>
        <w:t>xxx</w:t>
      </w:r>
      <w:r w:rsidR="00CB5480" w:rsidRPr="005660C1">
        <w:rPr>
          <w:rFonts w:ascii="Arial" w:hAnsi="Arial" w:cs="Arial"/>
          <w:sz w:val="22"/>
          <w:szCs w:val="22"/>
        </w:rPr>
        <w:t>-</w:t>
      </w:r>
      <w:r w:rsidR="007D0D2D">
        <w:rPr>
          <w:rFonts w:ascii="Arial" w:hAnsi="Arial" w:cs="Arial"/>
          <w:sz w:val="22"/>
          <w:szCs w:val="22"/>
        </w:rPr>
        <w:t>xxx</w:t>
      </w:r>
      <w:r w:rsidR="00E84D4D" w:rsidRPr="005660C1">
        <w:rPr>
          <w:rFonts w:ascii="Arial" w:hAnsi="Arial" w:cs="Arial"/>
          <w:sz w:val="22"/>
          <w:szCs w:val="22"/>
        </w:rPr>
        <w:t xml:space="preserve">). The property comprises approximately </w:t>
      </w:r>
      <w:r w:rsidR="007D0D2D">
        <w:rPr>
          <w:rFonts w:ascii="Arial" w:hAnsi="Arial" w:cs="Arial"/>
          <w:sz w:val="22"/>
          <w:szCs w:val="22"/>
        </w:rPr>
        <w:t>0</w:t>
      </w:r>
      <w:r w:rsidR="008C4F9D" w:rsidRPr="005660C1">
        <w:rPr>
          <w:rFonts w:ascii="Arial" w:hAnsi="Arial" w:cs="Arial"/>
          <w:sz w:val="22"/>
          <w:szCs w:val="22"/>
        </w:rPr>
        <w:t>.</w:t>
      </w:r>
      <w:r w:rsidR="007D0D2D">
        <w:rPr>
          <w:rFonts w:ascii="Arial" w:hAnsi="Arial" w:cs="Arial"/>
          <w:sz w:val="22"/>
          <w:szCs w:val="22"/>
        </w:rPr>
        <w:t>00</w:t>
      </w:r>
      <w:r w:rsidR="00E84D4D" w:rsidRPr="005660C1">
        <w:rPr>
          <w:rFonts w:ascii="Arial" w:hAnsi="Arial" w:cs="Arial"/>
          <w:sz w:val="22"/>
          <w:szCs w:val="22"/>
        </w:rPr>
        <w:t xml:space="preserve"> acres of land. Currently located on the Property are </w:t>
      </w:r>
      <w:r w:rsidR="007D0D2D">
        <w:rPr>
          <w:rFonts w:ascii="Arial" w:hAnsi="Arial" w:cs="Arial"/>
          <w:sz w:val="22"/>
          <w:szCs w:val="22"/>
        </w:rPr>
        <w:t>Name of</w:t>
      </w:r>
      <w:r w:rsidR="00CB5480" w:rsidRPr="005660C1">
        <w:rPr>
          <w:rFonts w:ascii="Arial" w:hAnsi="Arial" w:cs="Arial"/>
          <w:sz w:val="22"/>
          <w:szCs w:val="22"/>
        </w:rPr>
        <w:t xml:space="preserve"> Offic</w:t>
      </w:r>
      <w:r w:rsidR="007D0D2D">
        <w:rPr>
          <w:rFonts w:ascii="Arial" w:hAnsi="Arial" w:cs="Arial"/>
          <w:sz w:val="22"/>
          <w:szCs w:val="22"/>
        </w:rPr>
        <w:t>e</w:t>
      </w:r>
      <w:r w:rsidR="008C4F9D" w:rsidRPr="005660C1">
        <w:rPr>
          <w:rFonts w:ascii="Arial" w:hAnsi="Arial" w:cs="Arial"/>
          <w:sz w:val="22"/>
          <w:szCs w:val="22"/>
        </w:rPr>
        <w:t>.</w:t>
      </w:r>
      <w:ins w:id="0" w:author="Stephanie Moore" w:date="2019-05-31T15:59:00Z">
        <w:r w:rsidR="00F97BDB" w:rsidRPr="005660C1">
          <w:rPr>
            <w:rFonts w:ascii="Arial" w:hAnsi="Arial" w:cs="Arial"/>
            <w:sz w:val="22"/>
            <w:szCs w:val="22"/>
          </w:rPr>
          <w:t xml:space="preserve"> </w:t>
        </w:r>
      </w:ins>
    </w:p>
    <w:p w14:paraId="3A8CD6B1" w14:textId="77777777" w:rsidR="00ED65BD" w:rsidRPr="005660C1" w:rsidRDefault="00ED65BD" w:rsidP="00ED65BD">
      <w:pPr>
        <w:ind w:left="360"/>
        <w:rPr>
          <w:rFonts w:ascii="Arial" w:hAnsi="Arial" w:cs="Arial"/>
          <w:sz w:val="22"/>
          <w:szCs w:val="22"/>
        </w:rPr>
      </w:pPr>
    </w:p>
    <w:p w14:paraId="48151F57" w14:textId="2AE5C1C6" w:rsidR="00E84D4D" w:rsidRPr="005660C1" w:rsidRDefault="00E84D4D" w:rsidP="008A2084">
      <w:pPr>
        <w:numPr>
          <w:ilvl w:val="0"/>
          <w:numId w:val="1"/>
        </w:numPr>
        <w:jc w:val="both"/>
        <w:rPr>
          <w:rFonts w:ascii="Arial" w:hAnsi="Arial" w:cs="Arial"/>
          <w:sz w:val="22"/>
          <w:szCs w:val="22"/>
        </w:rPr>
      </w:pPr>
      <w:r w:rsidRPr="005660C1">
        <w:rPr>
          <w:rFonts w:ascii="Arial" w:hAnsi="Arial" w:cs="Arial"/>
          <w:sz w:val="22"/>
          <w:szCs w:val="22"/>
        </w:rPr>
        <w:t xml:space="preserve">The Property is zoned </w:t>
      </w:r>
      <w:r w:rsidR="007D0D2D">
        <w:rPr>
          <w:rFonts w:ascii="Arial" w:hAnsi="Arial" w:cs="Arial"/>
          <w:sz w:val="22"/>
          <w:szCs w:val="22"/>
        </w:rPr>
        <w:t>XXX</w:t>
      </w:r>
      <w:r w:rsidR="00BC1A77" w:rsidRPr="005660C1">
        <w:rPr>
          <w:rFonts w:ascii="Arial" w:hAnsi="Arial" w:cs="Arial"/>
          <w:sz w:val="22"/>
          <w:szCs w:val="22"/>
        </w:rPr>
        <w:t xml:space="preserve"> (</w:t>
      </w:r>
      <w:r w:rsidR="007D0D2D">
        <w:rPr>
          <w:rFonts w:ascii="Arial" w:hAnsi="Arial" w:cs="Arial"/>
          <w:sz w:val="22"/>
          <w:szCs w:val="22"/>
        </w:rPr>
        <w:t>Whatever it is</w:t>
      </w:r>
      <w:r w:rsidR="00BC1A77" w:rsidRPr="005660C1">
        <w:rPr>
          <w:rFonts w:ascii="Arial" w:hAnsi="Arial" w:cs="Arial"/>
          <w:sz w:val="22"/>
          <w:szCs w:val="22"/>
        </w:rPr>
        <w:t xml:space="preserve"> District</w:t>
      </w:r>
      <w:r w:rsidRPr="005660C1">
        <w:rPr>
          <w:rFonts w:ascii="Arial" w:hAnsi="Arial" w:cs="Arial"/>
          <w:sz w:val="22"/>
          <w:szCs w:val="22"/>
        </w:rPr>
        <w:t xml:space="preserve">). The </w:t>
      </w:r>
      <w:r w:rsidR="00760786" w:rsidRPr="005660C1">
        <w:rPr>
          <w:rFonts w:ascii="Arial" w:hAnsi="Arial" w:cs="Arial"/>
          <w:sz w:val="22"/>
          <w:szCs w:val="22"/>
        </w:rPr>
        <w:t>Owner</w:t>
      </w:r>
      <w:r w:rsidRPr="005660C1">
        <w:rPr>
          <w:rFonts w:ascii="Arial" w:hAnsi="Arial" w:cs="Arial"/>
          <w:sz w:val="22"/>
          <w:szCs w:val="22"/>
        </w:rPr>
        <w:t xml:space="preserve"> has sought approval from the Village to improve property by construction of </w:t>
      </w:r>
      <w:r w:rsidR="008C4F9D" w:rsidRPr="005660C1">
        <w:rPr>
          <w:rFonts w:ascii="Arial" w:hAnsi="Arial" w:cs="Arial"/>
          <w:sz w:val="22"/>
          <w:szCs w:val="22"/>
        </w:rPr>
        <w:t>a building</w:t>
      </w:r>
      <w:r w:rsidR="00760786" w:rsidRPr="005660C1">
        <w:rPr>
          <w:rFonts w:ascii="Arial" w:hAnsi="Arial" w:cs="Arial"/>
          <w:sz w:val="22"/>
          <w:szCs w:val="22"/>
        </w:rPr>
        <w:t xml:space="preserve"> </w:t>
      </w:r>
      <w:r w:rsidR="000B7425" w:rsidRPr="005660C1">
        <w:rPr>
          <w:rFonts w:ascii="Arial" w:hAnsi="Arial" w:cs="Arial"/>
          <w:sz w:val="22"/>
          <w:szCs w:val="22"/>
        </w:rPr>
        <w:t>(</w:t>
      </w:r>
      <w:r w:rsidR="00760786" w:rsidRPr="005660C1">
        <w:rPr>
          <w:rFonts w:ascii="Arial" w:hAnsi="Arial" w:cs="Arial"/>
          <w:sz w:val="22"/>
          <w:szCs w:val="22"/>
        </w:rPr>
        <w:t>the “Project”)</w:t>
      </w:r>
      <w:r w:rsidRPr="005660C1">
        <w:rPr>
          <w:rFonts w:ascii="Arial" w:hAnsi="Arial" w:cs="Arial"/>
          <w:sz w:val="22"/>
          <w:szCs w:val="22"/>
        </w:rPr>
        <w:t>.</w:t>
      </w:r>
    </w:p>
    <w:p w14:paraId="6D601AAE" w14:textId="77777777" w:rsidR="00ED65BD" w:rsidRPr="005660C1" w:rsidRDefault="00ED65BD" w:rsidP="00ED65BD">
      <w:pPr>
        <w:rPr>
          <w:rFonts w:ascii="Arial" w:hAnsi="Arial" w:cs="Arial"/>
          <w:sz w:val="22"/>
          <w:szCs w:val="22"/>
        </w:rPr>
      </w:pPr>
    </w:p>
    <w:p w14:paraId="1AEC6965" w14:textId="77777777" w:rsidR="00E84D4D" w:rsidRPr="005660C1" w:rsidRDefault="00E84D4D" w:rsidP="008A2084">
      <w:pPr>
        <w:numPr>
          <w:ilvl w:val="0"/>
          <w:numId w:val="1"/>
        </w:numPr>
        <w:jc w:val="both"/>
        <w:rPr>
          <w:rFonts w:ascii="Arial" w:hAnsi="Arial" w:cs="Arial"/>
          <w:sz w:val="22"/>
          <w:szCs w:val="22"/>
        </w:rPr>
      </w:pPr>
      <w:r w:rsidRPr="005660C1">
        <w:rPr>
          <w:rFonts w:ascii="Arial" w:hAnsi="Arial" w:cs="Arial"/>
          <w:sz w:val="22"/>
          <w:szCs w:val="22"/>
        </w:rPr>
        <w:t xml:space="preserve">The Village has reviewed the proposed Site Plans and during the Village of Pinckney’s consideration of the Project, areas of concern were identified </w:t>
      </w:r>
      <w:r w:rsidR="006F33F4" w:rsidRPr="00170BCE">
        <w:rPr>
          <w:rFonts w:ascii="Arial" w:hAnsi="Arial" w:cs="Arial"/>
          <w:sz w:val="22"/>
          <w:szCs w:val="22"/>
        </w:rPr>
        <w:t xml:space="preserve">including the potential for stormwater </w:t>
      </w:r>
      <w:r w:rsidR="000B7425" w:rsidRPr="00170BCE">
        <w:rPr>
          <w:rFonts w:ascii="Arial" w:hAnsi="Arial" w:cs="Arial"/>
          <w:sz w:val="22"/>
          <w:szCs w:val="22"/>
        </w:rPr>
        <w:t xml:space="preserve">drainage </w:t>
      </w:r>
      <w:r w:rsidR="006F33F4" w:rsidRPr="00170BCE">
        <w:rPr>
          <w:rFonts w:ascii="Arial" w:hAnsi="Arial" w:cs="Arial"/>
          <w:sz w:val="22"/>
          <w:szCs w:val="22"/>
        </w:rPr>
        <w:t xml:space="preserve">and stormwater </w:t>
      </w:r>
      <w:r w:rsidR="008C4F9D" w:rsidRPr="005660C1">
        <w:rPr>
          <w:rFonts w:ascii="Arial" w:hAnsi="Arial" w:cs="Arial"/>
          <w:sz w:val="22"/>
          <w:szCs w:val="22"/>
        </w:rPr>
        <w:t>d</w:t>
      </w:r>
      <w:r w:rsidR="006F33F4" w:rsidRPr="005660C1">
        <w:rPr>
          <w:rFonts w:ascii="Arial" w:hAnsi="Arial" w:cs="Arial"/>
          <w:sz w:val="22"/>
          <w:szCs w:val="22"/>
        </w:rPr>
        <w:t>etention.</w:t>
      </w:r>
    </w:p>
    <w:p w14:paraId="7A93F59F" w14:textId="77777777" w:rsidR="00ED65BD" w:rsidRPr="005660C1" w:rsidRDefault="00ED65BD" w:rsidP="00ED65BD">
      <w:pPr>
        <w:rPr>
          <w:rFonts w:ascii="Arial" w:hAnsi="Arial" w:cs="Arial"/>
          <w:sz w:val="22"/>
          <w:szCs w:val="22"/>
        </w:rPr>
      </w:pPr>
    </w:p>
    <w:p w14:paraId="1942BBDE" w14:textId="77777777" w:rsidR="006F33F4" w:rsidRPr="00170BCE" w:rsidRDefault="006F33F4" w:rsidP="008A2084">
      <w:pPr>
        <w:numPr>
          <w:ilvl w:val="0"/>
          <w:numId w:val="1"/>
        </w:numPr>
        <w:jc w:val="both"/>
        <w:rPr>
          <w:rFonts w:ascii="Arial" w:hAnsi="Arial" w:cs="Arial"/>
          <w:sz w:val="22"/>
          <w:szCs w:val="22"/>
        </w:rPr>
      </w:pPr>
      <w:r w:rsidRPr="005660C1">
        <w:rPr>
          <w:rFonts w:ascii="Arial" w:hAnsi="Arial" w:cs="Arial"/>
          <w:sz w:val="22"/>
          <w:szCs w:val="22"/>
        </w:rPr>
        <w:t>The Village’s Zoning Ordinance requires that a</w:t>
      </w:r>
      <w:r w:rsidR="00B6389E" w:rsidRPr="00170BCE">
        <w:rPr>
          <w:rFonts w:ascii="Arial" w:hAnsi="Arial" w:cs="Arial"/>
          <w:sz w:val="22"/>
          <w:szCs w:val="22"/>
        </w:rPr>
        <w:t>n</w:t>
      </w:r>
      <w:r w:rsidR="008C4F9D" w:rsidRPr="00170BCE">
        <w:rPr>
          <w:rFonts w:ascii="Arial" w:hAnsi="Arial" w:cs="Arial"/>
          <w:sz w:val="22"/>
          <w:szCs w:val="22"/>
        </w:rPr>
        <w:t xml:space="preserve"> </w:t>
      </w:r>
      <w:r w:rsidR="00B6389E" w:rsidRPr="00170BCE">
        <w:rPr>
          <w:rFonts w:ascii="Arial" w:hAnsi="Arial" w:cs="Arial"/>
          <w:sz w:val="22"/>
          <w:szCs w:val="22"/>
        </w:rPr>
        <w:t>owner</w:t>
      </w:r>
      <w:r w:rsidRPr="00170BCE">
        <w:rPr>
          <w:rFonts w:ascii="Arial" w:hAnsi="Arial" w:cs="Arial"/>
          <w:sz w:val="22"/>
          <w:szCs w:val="22"/>
        </w:rPr>
        <w:t xml:space="preserve"> seeking Village Final Site Plan approval must provide the Village with an Operation and Maintenance Agreement ensuring the reasonable long-term maintenance of drainage facilities constructed in accordance with a development project.</w:t>
      </w:r>
    </w:p>
    <w:p w14:paraId="302DE4BA" w14:textId="77777777" w:rsidR="00ED65BD" w:rsidRPr="00170BCE" w:rsidRDefault="00ED65BD" w:rsidP="00ED65BD">
      <w:pPr>
        <w:rPr>
          <w:rFonts w:ascii="Arial" w:hAnsi="Arial" w:cs="Arial"/>
          <w:sz w:val="22"/>
          <w:szCs w:val="22"/>
        </w:rPr>
      </w:pPr>
    </w:p>
    <w:p w14:paraId="6BAC8C6F" w14:textId="76C62BCA" w:rsidR="006F33F4" w:rsidRPr="005660C1" w:rsidRDefault="006F33F4" w:rsidP="008A2084">
      <w:pPr>
        <w:numPr>
          <w:ilvl w:val="0"/>
          <w:numId w:val="1"/>
        </w:numPr>
        <w:jc w:val="both"/>
        <w:rPr>
          <w:rFonts w:ascii="Arial" w:hAnsi="Arial" w:cs="Arial"/>
          <w:sz w:val="22"/>
          <w:szCs w:val="22"/>
        </w:rPr>
      </w:pPr>
      <w:r w:rsidRPr="0066538B">
        <w:rPr>
          <w:rFonts w:ascii="Arial" w:hAnsi="Arial" w:cs="Arial"/>
          <w:sz w:val="22"/>
          <w:szCs w:val="22"/>
        </w:rPr>
        <w:t>The Vi</w:t>
      </w:r>
      <w:r w:rsidRPr="00C73386">
        <w:rPr>
          <w:rFonts w:ascii="Arial" w:hAnsi="Arial" w:cs="Arial"/>
          <w:sz w:val="22"/>
          <w:szCs w:val="22"/>
        </w:rPr>
        <w:t xml:space="preserve">llage’s Engineer has indicated that the stormwater drainage facilities and systems, as detailed in the plans prepared by </w:t>
      </w:r>
      <w:r w:rsidR="007D0D2D">
        <w:rPr>
          <w:rFonts w:ascii="Arial" w:hAnsi="Arial" w:cs="Arial"/>
          <w:sz w:val="22"/>
          <w:szCs w:val="22"/>
        </w:rPr>
        <w:t>Who</w:t>
      </w:r>
      <w:r w:rsidR="008C4F9D" w:rsidRPr="005660C1">
        <w:rPr>
          <w:rFonts w:ascii="Arial" w:hAnsi="Arial" w:cs="Arial"/>
          <w:sz w:val="22"/>
          <w:szCs w:val="22"/>
        </w:rPr>
        <w:t xml:space="preserve"> Engineering</w:t>
      </w:r>
      <w:r w:rsidR="006D6189" w:rsidRPr="005660C1">
        <w:rPr>
          <w:rFonts w:ascii="Arial" w:hAnsi="Arial" w:cs="Arial"/>
          <w:sz w:val="22"/>
          <w:szCs w:val="22"/>
        </w:rPr>
        <w:t xml:space="preserve"> </w:t>
      </w:r>
      <w:r w:rsidRPr="005660C1">
        <w:rPr>
          <w:rFonts w:ascii="Arial" w:hAnsi="Arial" w:cs="Arial"/>
          <w:sz w:val="22"/>
          <w:szCs w:val="22"/>
        </w:rPr>
        <w:t>and dated</w:t>
      </w:r>
      <w:r w:rsidR="009D2A13" w:rsidRPr="005660C1">
        <w:rPr>
          <w:rFonts w:ascii="Arial" w:hAnsi="Arial" w:cs="Arial"/>
          <w:sz w:val="22"/>
          <w:szCs w:val="22"/>
        </w:rPr>
        <w:t xml:space="preserve"> </w:t>
      </w:r>
      <w:r w:rsidR="007D0D2D">
        <w:rPr>
          <w:rFonts w:ascii="Arial" w:hAnsi="Arial" w:cs="Arial"/>
          <w:sz w:val="22"/>
          <w:szCs w:val="22"/>
        </w:rPr>
        <w:t>Month</w:t>
      </w:r>
      <w:r w:rsidR="008C4F9D" w:rsidRPr="005660C1">
        <w:rPr>
          <w:rFonts w:ascii="Arial" w:hAnsi="Arial" w:cs="Arial"/>
          <w:sz w:val="22"/>
          <w:szCs w:val="22"/>
        </w:rPr>
        <w:t xml:space="preserve"> </w:t>
      </w:r>
      <w:r w:rsidR="007D0D2D">
        <w:rPr>
          <w:rFonts w:ascii="Arial" w:hAnsi="Arial" w:cs="Arial"/>
          <w:sz w:val="22"/>
          <w:szCs w:val="22"/>
        </w:rPr>
        <w:t>Day</w:t>
      </w:r>
      <w:r w:rsidR="009D2A13" w:rsidRPr="005660C1">
        <w:rPr>
          <w:rFonts w:ascii="Arial" w:hAnsi="Arial" w:cs="Arial"/>
          <w:sz w:val="22"/>
          <w:szCs w:val="22"/>
        </w:rPr>
        <w:t>, 20</w:t>
      </w:r>
      <w:r w:rsidR="007D0D2D">
        <w:rPr>
          <w:rFonts w:ascii="Arial" w:hAnsi="Arial" w:cs="Arial"/>
          <w:sz w:val="22"/>
          <w:szCs w:val="22"/>
        </w:rPr>
        <w:t>21</w:t>
      </w:r>
      <w:r w:rsidRPr="005660C1">
        <w:rPr>
          <w:rFonts w:ascii="Arial" w:hAnsi="Arial" w:cs="Arial"/>
          <w:sz w:val="22"/>
          <w:szCs w:val="22"/>
        </w:rPr>
        <w:t xml:space="preserve">, are adequate, provided that the </w:t>
      </w:r>
      <w:r w:rsidR="00B6389E" w:rsidRPr="005660C1">
        <w:rPr>
          <w:rFonts w:ascii="Arial" w:hAnsi="Arial" w:cs="Arial"/>
          <w:sz w:val="22"/>
          <w:szCs w:val="22"/>
        </w:rPr>
        <w:t>Owner</w:t>
      </w:r>
      <w:r w:rsidRPr="005660C1">
        <w:rPr>
          <w:rFonts w:ascii="Arial" w:hAnsi="Arial" w:cs="Arial"/>
          <w:sz w:val="22"/>
          <w:szCs w:val="22"/>
        </w:rPr>
        <w:t xml:space="preserve"> execute</w:t>
      </w:r>
      <w:r w:rsidR="00B6389E" w:rsidRPr="005660C1">
        <w:rPr>
          <w:rFonts w:ascii="Arial" w:hAnsi="Arial" w:cs="Arial"/>
          <w:sz w:val="22"/>
          <w:szCs w:val="22"/>
        </w:rPr>
        <w:t>s</w:t>
      </w:r>
      <w:r w:rsidRPr="005660C1">
        <w:rPr>
          <w:rFonts w:ascii="Arial" w:hAnsi="Arial" w:cs="Arial"/>
          <w:sz w:val="22"/>
          <w:szCs w:val="22"/>
        </w:rPr>
        <w:t xml:space="preserve"> an agreement for the ongoing </w:t>
      </w:r>
      <w:r w:rsidR="006D6189" w:rsidRPr="005660C1">
        <w:rPr>
          <w:rFonts w:ascii="Arial" w:hAnsi="Arial" w:cs="Arial"/>
          <w:sz w:val="22"/>
          <w:szCs w:val="22"/>
        </w:rPr>
        <w:t>maintenance</w:t>
      </w:r>
      <w:r w:rsidRPr="005660C1">
        <w:rPr>
          <w:rFonts w:ascii="Arial" w:hAnsi="Arial" w:cs="Arial"/>
          <w:sz w:val="22"/>
          <w:szCs w:val="22"/>
        </w:rPr>
        <w:t xml:space="preserve"> of the referenced stormwater drainage facilities as described and detailed in the plans prepared by </w:t>
      </w:r>
      <w:r w:rsidR="007D0D2D">
        <w:rPr>
          <w:rFonts w:ascii="Arial" w:hAnsi="Arial" w:cs="Arial"/>
          <w:sz w:val="22"/>
          <w:szCs w:val="22"/>
        </w:rPr>
        <w:t>Who</w:t>
      </w:r>
      <w:r w:rsidR="008C4F9D" w:rsidRPr="005660C1">
        <w:rPr>
          <w:rFonts w:ascii="Arial" w:hAnsi="Arial" w:cs="Arial"/>
          <w:sz w:val="22"/>
          <w:szCs w:val="22"/>
        </w:rPr>
        <w:t xml:space="preserve"> Engineering</w:t>
      </w:r>
      <w:r w:rsidRPr="005660C1">
        <w:rPr>
          <w:rFonts w:ascii="Arial" w:hAnsi="Arial" w:cs="Arial"/>
          <w:sz w:val="22"/>
          <w:szCs w:val="22"/>
        </w:rPr>
        <w:t xml:space="preserve"> and dated </w:t>
      </w:r>
      <w:r w:rsidR="007D0D2D">
        <w:rPr>
          <w:rFonts w:ascii="Arial" w:hAnsi="Arial" w:cs="Arial"/>
          <w:sz w:val="22"/>
          <w:szCs w:val="22"/>
        </w:rPr>
        <w:t>Month</w:t>
      </w:r>
      <w:r w:rsidR="008C4F9D" w:rsidRPr="005660C1">
        <w:rPr>
          <w:rFonts w:ascii="Arial" w:hAnsi="Arial" w:cs="Arial"/>
          <w:sz w:val="22"/>
          <w:szCs w:val="22"/>
        </w:rPr>
        <w:t xml:space="preserve"> </w:t>
      </w:r>
      <w:r w:rsidR="007D0D2D">
        <w:rPr>
          <w:rFonts w:ascii="Arial" w:hAnsi="Arial" w:cs="Arial"/>
          <w:sz w:val="22"/>
          <w:szCs w:val="22"/>
        </w:rPr>
        <w:t>Day</w:t>
      </w:r>
      <w:r w:rsidR="009D2A13" w:rsidRPr="005660C1">
        <w:rPr>
          <w:rFonts w:ascii="Arial" w:hAnsi="Arial" w:cs="Arial"/>
          <w:sz w:val="22"/>
          <w:szCs w:val="22"/>
        </w:rPr>
        <w:t>,</w:t>
      </w:r>
      <w:r w:rsidR="006D6189" w:rsidRPr="005660C1">
        <w:rPr>
          <w:rFonts w:ascii="Arial" w:hAnsi="Arial" w:cs="Arial"/>
          <w:sz w:val="22"/>
          <w:szCs w:val="22"/>
        </w:rPr>
        <w:t xml:space="preserve"> 20</w:t>
      </w:r>
      <w:r w:rsidR="007D0D2D">
        <w:rPr>
          <w:rFonts w:ascii="Arial" w:hAnsi="Arial" w:cs="Arial"/>
          <w:sz w:val="22"/>
          <w:szCs w:val="22"/>
        </w:rPr>
        <w:t>21</w:t>
      </w:r>
      <w:r w:rsidRPr="005660C1">
        <w:rPr>
          <w:rFonts w:ascii="Arial" w:hAnsi="Arial" w:cs="Arial"/>
          <w:sz w:val="22"/>
          <w:szCs w:val="22"/>
        </w:rPr>
        <w:t>.</w:t>
      </w:r>
    </w:p>
    <w:p w14:paraId="5594687F" w14:textId="77777777" w:rsidR="00ED65BD" w:rsidRPr="005660C1" w:rsidRDefault="00ED65BD" w:rsidP="00ED65BD">
      <w:pPr>
        <w:rPr>
          <w:rFonts w:ascii="Arial" w:hAnsi="Arial" w:cs="Arial"/>
          <w:sz w:val="22"/>
          <w:szCs w:val="22"/>
        </w:rPr>
      </w:pPr>
    </w:p>
    <w:p w14:paraId="3979B8D0" w14:textId="066534D2" w:rsidR="006F33F4" w:rsidRPr="005660C1" w:rsidRDefault="006F33F4" w:rsidP="008A2084">
      <w:pPr>
        <w:numPr>
          <w:ilvl w:val="0"/>
          <w:numId w:val="1"/>
        </w:numPr>
        <w:jc w:val="both"/>
        <w:rPr>
          <w:rFonts w:ascii="Arial" w:hAnsi="Arial" w:cs="Arial"/>
          <w:sz w:val="22"/>
          <w:szCs w:val="22"/>
        </w:rPr>
      </w:pPr>
      <w:r w:rsidRPr="005660C1">
        <w:rPr>
          <w:rFonts w:ascii="Arial" w:hAnsi="Arial" w:cs="Arial"/>
          <w:sz w:val="22"/>
          <w:szCs w:val="22"/>
        </w:rPr>
        <w:t xml:space="preserve">Following its hearing and review, the </w:t>
      </w:r>
      <w:r w:rsidR="005F027D" w:rsidRPr="005660C1">
        <w:rPr>
          <w:rFonts w:ascii="Arial" w:hAnsi="Arial" w:cs="Arial"/>
          <w:sz w:val="22"/>
          <w:szCs w:val="22"/>
        </w:rPr>
        <w:t xml:space="preserve">Planning Commission </w:t>
      </w:r>
      <w:r w:rsidR="00B6389E" w:rsidRPr="005660C1">
        <w:rPr>
          <w:rFonts w:ascii="Arial" w:hAnsi="Arial" w:cs="Arial"/>
          <w:sz w:val="22"/>
          <w:szCs w:val="22"/>
        </w:rPr>
        <w:t>approved</w:t>
      </w:r>
      <w:r w:rsidRPr="005660C1">
        <w:rPr>
          <w:rFonts w:ascii="Arial" w:hAnsi="Arial" w:cs="Arial"/>
          <w:sz w:val="22"/>
          <w:szCs w:val="22"/>
        </w:rPr>
        <w:t xml:space="preserve"> the Final</w:t>
      </w:r>
      <w:r w:rsidR="00E43A95" w:rsidRPr="00170BCE">
        <w:rPr>
          <w:rFonts w:ascii="Arial" w:hAnsi="Arial" w:cs="Arial"/>
          <w:sz w:val="22"/>
          <w:szCs w:val="22"/>
        </w:rPr>
        <w:t xml:space="preserve"> </w:t>
      </w:r>
      <w:r w:rsidRPr="00170BCE">
        <w:rPr>
          <w:rFonts w:ascii="Arial" w:hAnsi="Arial" w:cs="Arial"/>
          <w:sz w:val="22"/>
          <w:szCs w:val="22"/>
        </w:rPr>
        <w:t xml:space="preserve">Site Plans </w:t>
      </w:r>
      <w:r w:rsidR="006C51F7">
        <w:rPr>
          <w:rFonts w:ascii="Arial" w:hAnsi="Arial" w:cs="Arial"/>
          <w:sz w:val="22"/>
          <w:szCs w:val="22"/>
        </w:rPr>
        <w:t xml:space="preserve">with conditions </w:t>
      </w:r>
      <w:r w:rsidRPr="00170BCE">
        <w:rPr>
          <w:rFonts w:ascii="Arial" w:hAnsi="Arial" w:cs="Arial"/>
          <w:sz w:val="22"/>
          <w:szCs w:val="22"/>
        </w:rPr>
        <w:t xml:space="preserve">for the Project on </w:t>
      </w:r>
      <w:r w:rsidR="007D0D2D">
        <w:rPr>
          <w:rFonts w:ascii="Arial" w:hAnsi="Arial" w:cs="Arial"/>
          <w:sz w:val="22"/>
          <w:szCs w:val="22"/>
        </w:rPr>
        <w:t>Month Day</w:t>
      </w:r>
      <w:r w:rsidR="006D6189" w:rsidRPr="005660C1">
        <w:rPr>
          <w:rFonts w:ascii="Arial" w:hAnsi="Arial" w:cs="Arial"/>
          <w:sz w:val="22"/>
          <w:szCs w:val="22"/>
        </w:rPr>
        <w:t>, 20</w:t>
      </w:r>
      <w:r w:rsidR="007D0D2D">
        <w:rPr>
          <w:rFonts w:ascii="Arial" w:hAnsi="Arial" w:cs="Arial"/>
          <w:sz w:val="22"/>
          <w:szCs w:val="22"/>
        </w:rPr>
        <w:t>21</w:t>
      </w:r>
      <w:r w:rsidRPr="005660C1">
        <w:rPr>
          <w:rFonts w:ascii="Arial" w:hAnsi="Arial" w:cs="Arial"/>
          <w:sz w:val="22"/>
          <w:szCs w:val="22"/>
        </w:rPr>
        <w:t>.</w:t>
      </w:r>
    </w:p>
    <w:p w14:paraId="0DB3D3E4" w14:textId="77777777" w:rsidR="00ED65BD" w:rsidRPr="00B663BD" w:rsidRDefault="00ED65BD" w:rsidP="00ED65BD">
      <w:pPr>
        <w:rPr>
          <w:rFonts w:ascii="Arial" w:hAnsi="Arial" w:cs="Arial"/>
          <w:sz w:val="22"/>
          <w:szCs w:val="22"/>
        </w:rPr>
      </w:pPr>
    </w:p>
    <w:p w14:paraId="46D47A84" w14:textId="77777777" w:rsidR="00ED65BD" w:rsidRPr="00B663BD" w:rsidRDefault="00ED65BD" w:rsidP="00ED65BD">
      <w:pPr>
        <w:ind w:left="360"/>
        <w:rPr>
          <w:rFonts w:ascii="Arial" w:hAnsi="Arial" w:cs="Arial"/>
          <w:sz w:val="22"/>
          <w:szCs w:val="22"/>
        </w:rPr>
      </w:pPr>
    </w:p>
    <w:p w14:paraId="076F0F71" w14:textId="271B16EE" w:rsidR="006F33F4" w:rsidRPr="00B663BD" w:rsidRDefault="006F33F4" w:rsidP="009A6F0B">
      <w:pPr>
        <w:jc w:val="both"/>
        <w:rPr>
          <w:rFonts w:ascii="Arial" w:hAnsi="Arial" w:cs="Arial"/>
          <w:sz w:val="22"/>
          <w:szCs w:val="22"/>
        </w:rPr>
      </w:pPr>
      <w:r w:rsidRPr="00B663BD">
        <w:rPr>
          <w:rFonts w:ascii="Arial" w:hAnsi="Arial" w:cs="Arial"/>
          <w:sz w:val="22"/>
          <w:szCs w:val="22"/>
        </w:rPr>
        <w:t xml:space="preserve">The </w:t>
      </w:r>
      <w:r w:rsidR="00B759CA">
        <w:rPr>
          <w:rFonts w:ascii="Arial" w:hAnsi="Arial" w:cs="Arial"/>
          <w:sz w:val="22"/>
          <w:szCs w:val="22"/>
        </w:rPr>
        <w:t>Owner</w:t>
      </w:r>
      <w:r w:rsidRPr="00B663BD">
        <w:rPr>
          <w:rFonts w:ascii="Arial" w:hAnsi="Arial" w:cs="Arial"/>
          <w:sz w:val="22"/>
          <w:szCs w:val="22"/>
        </w:rPr>
        <w:t xml:space="preserve"> acknowledges and agrees that the Village relied upon the </w:t>
      </w:r>
      <w:r w:rsidR="00B759CA">
        <w:rPr>
          <w:rFonts w:ascii="Arial" w:hAnsi="Arial" w:cs="Arial"/>
          <w:sz w:val="22"/>
          <w:szCs w:val="22"/>
        </w:rPr>
        <w:t>Owner</w:t>
      </w:r>
      <w:r w:rsidRPr="00B663BD">
        <w:rPr>
          <w:rFonts w:ascii="Arial" w:hAnsi="Arial" w:cs="Arial"/>
          <w:sz w:val="22"/>
          <w:szCs w:val="22"/>
        </w:rPr>
        <w:t xml:space="preserve">’s representations and pledges made during the site planning process in determining to approve the </w:t>
      </w:r>
      <w:r w:rsidRPr="00B94824">
        <w:rPr>
          <w:rFonts w:ascii="Arial" w:hAnsi="Arial" w:cs="Arial"/>
          <w:sz w:val="22"/>
          <w:szCs w:val="22"/>
        </w:rPr>
        <w:t xml:space="preserve">Final </w:t>
      </w:r>
      <w:r w:rsidR="006C51F7">
        <w:rPr>
          <w:rFonts w:ascii="Arial" w:hAnsi="Arial" w:cs="Arial"/>
          <w:sz w:val="22"/>
          <w:szCs w:val="22"/>
        </w:rPr>
        <w:t>Site</w:t>
      </w:r>
      <w:r w:rsidRPr="00B94824">
        <w:rPr>
          <w:rFonts w:ascii="Arial" w:hAnsi="Arial" w:cs="Arial"/>
          <w:sz w:val="22"/>
          <w:szCs w:val="22"/>
        </w:rPr>
        <w:t xml:space="preserve"> Plans </w:t>
      </w:r>
      <w:proofErr w:type="gramStart"/>
      <w:r w:rsidRPr="00B94824">
        <w:rPr>
          <w:rFonts w:ascii="Arial" w:hAnsi="Arial" w:cs="Arial"/>
          <w:sz w:val="22"/>
          <w:szCs w:val="22"/>
        </w:rPr>
        <w:t>dated</w:t>
      </w:r>
      <w:proofErr w:type="gramEnd"/>
      <w:r w:rsidRPr="00B94824">
        <w:rPr>
          <w:rFonts w:ascii="Arial" w:hAnsi="Arial" w:cs="Arial"/>
          <w:sz w:val="22"/>
          <w:szCs w:val="22"/>
        </w:rPr>
        <w:t xml:space="preserve"> </w:t>
      </w:r>
      <w:r w:rsidR="007D0D2D">
        <w:rPr>
          <w:rFonts w:ascii="Arial" w:hAnsi="Arial" w:cs="Arial"/>
          <w:sz w:val="22"/>
          <w:szCs w:val="22"/>
        </w:rPr>
        <w:t>Month Day</w:t>
      </w:r>
      <w:r w:rsidR="006D6189" w:rsidRPr="00B94824">
        <w:rPr>
          <w:rFonts w:ascii="Arial" w:hAnsi="Arial" w:cs="Arial"/>
          <w:sz w:val="22"/>
          <w:szCs w:val="22"/>
        </w:rPr>
        <w:t>, 20</w:t>
      </w:r>
      <w:r w:rsidR="007D0D2D">
        <w:rPr>
          <w:rFonts w:ascii="Arial" w:hAnsi="Arial" w:cs="Arial"/>
          <w:sz w:val="22"/>
          <w:szCs w:val="22"/>
        </w:rPr>
        <w:t>21</w:t>
      </w:r>
      <w:r w:rsidRPr="00B94824">
        <w:rPr>
          <w:rFonts w:ascii="Arial" w:hAnsi="Arial" w:cs="Arial"/>
          <w:sz w:val="22"/>
          <w:szCs w:val="22"/>
        </w:rPr>
        <w:t xml:space="preserve"> (the “</w:t>
      </w:r>
      <w:r w:rsidR="006C51F7">
        <w:rPr>
          <w:rFonts w:ascii="Arial" w:hAnsi="Arial" w:cs="Arial"/>
          <w:sz w:val="22"/>
          <w:szCs w:val="22"/>
        </w:rPr>
        <w:t>Site</w:t>
      </w:r>
      <w:r w:rsidRPr="00B94824">
        <w:rPr>
          <w:rFonts w:ascii="Arial" w:hAnsi="Arial" w:cs="Arial"/>
          <w:sz w:val="22"/>
          <w:szCs w:val="22"/>
        </w:rPr>
        <w:t xml:space="preserve"> Plan”).</w:t>
      </w:r>
      <w:r w:rsidRPr="00B663BD">
        <w:rPr>
          <w:rFonts w:ascii="Arial" w:hAnsi="Arial" w:cs="Arial"/>
          <w:sz w:val="22"/>
          <w:szCs w:val="22"/>
        </w:rPr>
        <w:t xml:space="preserve"> To memorialize their understanding, the parties have determined to execute this Agreement. </w:t>
      </w:r>
    </w:p>
    <w:p w14:paraId="4AB00A70" w14:textId="77777777" w:rsidR="006F33F4" w:rsidRPr="00B663BD" w:rsidRDefault="006F33F4" w:rsidP="006F33F4">
      <w:pPr>
        <w:ind w:left="360"/>
        <w:rPr>
          <w:rFonts w:ascii="Arial" w:hAnsi="Arial" w:cs="Arial"/>
          <w:sz w:val="22"/>
          <w:szCs w:val="22"/>
        </w:rPr>
      </w:pPr>
    </w:p>
    <w:p w14:paraId="5E8D40DA" w14:textId="77777777" w:rsidR="006F33F4" w:rsidRPr="00B663BD" w:rsidRDefault="00ED65BD" w:rsidP="00ED65BD">
      <w:pPr>
        <w:ind w:left="360"/>
        <w:jc w:val="center"/>
        <w:rPr>
          <w:rFonts w:ascii="Arial" w:hAnsi="Arial" w:cs="Arial"/>
          <w:b/>
          <w:sz w:val="22"/>
          <w:szCs w:val="22"/>
        </w:rPr>
      </w:pPr>
      <w:r w:rsidRPr="00B663BD">
        <w:rPr>
          <w:rFonts w:ascii="Arial" w:hAnsi="Arial" w:cs="Arial"/>
          <w:b/>
          <w:sz w:val="22"/>
          <w:szCs w:val="22"/>
        </w:rPr>
        <w:t>AGREEMENT</w:t>
      </w:r>
    </w:p>
    <w:p w14:paraId="6BFDE70D" w14:textId="77777777" w:rsidR="00ED65BD" w:rsidRPr="00B663BD" w:rsidRDefault="00ED65BD" w:rsidP="00ED65BD">
      <w:pPr>
        <w:ind w:left="360"/>
        <w:jc w:val="center"/>
        <w:rPr>
          <w:rFonts w:ascii="Arial" w:hAnsi="Arial" w:cs="Arial"/>
          <w:sz w:val="22"/>
          <w:szCs w:val="22"/>
        </w:rPr>
      </w:pPr>
    </w:p>
    <w:p w14:paraId="0695C13B" w14:textId="76C85FE0" w:rsidR="006F33F4" w:rsidRDefault="007D0D2D" w:rsidP="002B12C0">
      <w:pPr>
        <w:ind w:left="360"/>
        <w:jc w:val="both"/>
        <w:rPr>
          <w:rFonts w:ascii="Arial" w:hAnsi="Arial" w:cs="Arial"/>
          <w:sz w:val="22"/>
          <w:szCs w:val="22"/>
        </w:rPr>
      </w:pPr>
      <w:r>
        <w:rPr>
          <w:rFonts w:ascii="Arial" w:hAnsi="Arial" w:cs="Arial"/>
          <w:sz w:val="22"/>
          <w:szCs w:val="22"/>
        </w:rPr>
        <w:t>Business Name</w:t>
      </w:r>
      <w:r w:rsidR="002F3EF6" w:rsidRPr="005660C1">
        <w:rPr>
          <w:rFonts w:ascii="Arial" w:hAnsi="Arial" w:cs="Arial"/>
          <w:sz w:val="22"/>
          <w:szCs w:val="22"/>
        </w:rPr>
        <w:t>, LLC</w:t>
      </w:r>
      <w:r w:rsidR="009C61DD" w:rsidRPr="005660C1">
        <w:rPr>
          <w:rFonts w:ascii="Arial" w:hAnsi="Arial" w:cs="Arial"/>
          <w:sz w:val="22"/>
          <w:szCs w:val="22"/>
        </w:rPr>
        <w:t>, as</w:t>
      </w:r>
      <w:r w:rsidR="009C61DD">
        <w:rPr>
          <w:rFonts w:ascii="Arial" w:hAnsi="Arial" w:cs="Arial"/>
          <w:sz w:val="22"/>
          <w:szCs w:val="22"/>
        </w:rPr>
        <w:t xml:space="preserve"> “Owner(s)” of the property described below, in accordance with Village of Pinckney </w:t>
      </w:r>
      <w:r w:rsidR="009C61DD" w:rsidRPr="00B94824">
        <w:rPr>
          <w:rFonts w:ascii="Arial" w:hAnsi="Arial" w:cs="Arial"/>
          <w:sz w:val="22"/>
          <w:szCs w:val="22"/>
        </w:rPr>
        <w:t xml:space="preserve">Ordinance </w:t>
      </w:r>
      <w:r w:rsidR="005660C1" w:rsidRPr="00B94824">
        <w:rPr>
          <w:rFonts w:ascii="Arial" w:hAnsi="Arial" w:cs="Arial"/>
          <w:sz w:val="22"/>
          <w:szCs w:val="22"/>
        </w:rPr>
        <w:t xml:space="preserve">Chapter 53 and Technical Standards </w:t>
      </w:r>
      <w:r>
        <w:rPr>
          <w:rFonts w:ascii="Arial" w:hAnsi="Arial" w:cs="Arial"/>
          <w:sz w:val="22"/>
          <w:szCs w:val="22"/>
        </w:rPr>
        <w:t>Section 01 20 02</w:t>
      </w:r>
      <w:r w:rsidR="009C61DD" w:rsidRPr="00B94824">
        <w:rPr>
          <w:rFonts w:ascii="Arial" w:hAnsi="Arial" w:cs="Arial"/>
          <w:sz w:val="22"/>
          <w:szCs w:val="22"/>
        </w:rPr>
        <w:t>,</w:t>
      </w:r>
      <w:r w:rsidR="009C61DD">
        <w:rPr>
          <w:rFonts w:ascii="Arial" w:hAnsi="Arial" w:cs="Arial"/>
          <w:sz w:val="22"/>
          <w:szCs w:val="22"/>
        </w:rPr>
        <w:t xml:space="preserve"> agrees to install and maintain stormwater management practice(s) on the subject property in accordance with approved plans and conditions.  The Owner further agrees to the terms stated in this document to ensure that the stormwater management practice(s) continues serving the intended function in perpetuity.  </w:t>
      </w:r>
    </w:p>
    <w:p w14:paraId="3A22B04D" w14:textId="77777777" w:rsidR="009C61DD" w:rsidRDefault="009C61DD" w:rsidP="006F33F4">
      <w:pPr>
        <w:ind w:left="360"/>
        <w:rPr>
          <w:rFonts w:ascii="Arial" w:hAnsi="Arial" w:cs="Arial"/>
          <w:sz w:val="22"/>
          <w:szCs w:val="22"/>
        </w:rPr>
      </w:pPr>
    </w:p>
    <w:p w14:paraId="5FD258D5" w14:textId="083F2DD4" w:rsidR="009C61DD" w:rsidRDefault="009C61DD" w:rsidP="00F14F0C">
      <w:pPr>
        <w:ind w:left="360"/>
        <w:jc w:val="both"/>
        <w:rPr>
          <w:rFonts w:ascii="Arial" w:hAnsi="Arial" w:cs="Arial"/>
          <w:bCs/>
          <w:sz w:val="22"/>
          <w:szCs w:val="22"/>
        </w:rPr>
      </w:pPr>
      <w:r>
        <w:rPr>
          <w:rFonts w:ascii="Arial" w:hAnsi="Arial" w:cs="Arial"/>
          <w:sz w:val="22"/>
          <w:szCs w:val="22"/>
        </w:rPr>
        <w:tab/>
      </w:r>
      <w:r w:rsidR="0074222C">
        <w:rPr>
          <w:rFonts w:ascii="Arial" w:hAnsi="Arial" w:cs="Arial"/>
          <w:b/>
          <w:sz w:val="22"/>
          <w:szCs w:val="22"/>
        </w:rPr>
        <w:t xml:space="preserve">Section 1.  </w:t>
      </w:r>
      <w:r w:rsidR="0074222C">
        <w:rPr>
          <w:rFonts w:ascii="Arial" w:hAnsi="Arial" w:cs="Arial"/>
          <w:b/>
          <w:sz w:val="22"/>
          <w:szCs w:val="22"/>
          <w:u w:val="single"/>
        </w:rPr>
        <w:t xml:space="preserve">Compliance with Laws, Ordinances and Permits.  </w:t>
      </w:r>
      <w:r w:rsidR="0074222C">
        <w:rPr>
          <w:rFonts w:ascii="Arial" w:hAnsi="Arial" w:cs="Arial"/>
          <w:bCs/>
          <w:sz w:val="22"/>
          <w:szCs w:val="22"/>
        </w:rPr>
        <w:t xml:space="preserve">Owner agrees to construct the Project on the real property described in Exhibit A, in accordance with the approvals received from the Village and </w:t>
      </w:r>
      <w:r w:rsidR="00F14F0C">
        <w:rPr>
          <w:rFonts w:ascii="Arial" w:hAnsi="Arial" w:cs="Arial"/>
          <w:bCs/>
          <w:sz w:val="22"/>
          <w:szCs w:val="22"/>
        </w:rPr>
        <w:t>other governmental entities with applicable jurisdiction.  In constructing the Project, the Owner agrees to comply with all state and local laws, ordinances and regulations as well as the terms of this Agreement.  All landscaping, planting or other items on the site shall be placed and continually maintained so as not to interfere, impede or obstruct the flow of water and/or the purpose of said system.</w:t>
      </w:r>
    </w:p>
    <w:p w14:paraId="5C1268A7" w14:textId="4945B206" w:rsidR="00415AB7" w:rsidRDefault="00415AB7" w:rsidP="00F14F0C">
      <w:pPr>
        <w:ind w:left="360"/>
        <w:jc w:val="both"/>
        <w:rPr>
          <w:rFonts w:ascii="Arial" w:hAnsi="Arial" w:cs="Arial"/>
          <w:bCs/>
          <w:sz w:val="22"/>
          <w:szCs w:val="22"/>
        </w:rPr>
      </w:pPr>
    </w:p>
    <w:p w14:paraId="11CB647A" w14:textId="7949B7E5" w:rsidR="00415AB7" w:rsidRDefault="00415AB7" w:rsidP="00F14F0C">
      <w:pPr>
        <w:ind w:left="360"/>
        <w:jc w:val="both"/>
        <w:rPr>
          <w:rFonts w:ascii="Arial" w:hAnsi="Arial" w:cs="Arial"/>
          <w:bCs/>
          <w:sz w:val="22"/>
          <w:szCs w:val="22"/>
        </w:rPr>
      </w:pPr>
      <w:r>
        <w:rPr>
          <w:rFonts w:ascii="Arial" w:hAnsi="Arial" w:cs="Arial"/>
          <w:bCs/>
          <w:sz w:val="22"/>
          <w:szCs w:val="22"/>
        </w:rPr>
        <w:tab/>
      </w:r>
      <w:r>
        <w:rPr>
          <w:rFonts w:ascii="Arial" w:hAnsi="Arial" w:cs="Arial"/>
          <w:b/>
          <w:sz w:val="22"/>
          <w:szCs w:val="22"/>
        </w:rPr>
        <w:t xml:space="preserve">Section 2.  </w:t>
      </w:r>
      <w:r>
        <w:rPr>
          <w:rFonts w:ascii="Arial" w:hAnsi="Arial" w:cs="Arial"/>
          <w:b/>
          <w:sz w:val="22"/>
          <w:szCs w:val="22"/>
          <w:u w:val="single"/>
        </w:rPr>
        <w:t xml:space="preserve">Requirements upon </w:t>
      </w:r>
      <w:r w:rsidR="002641CF">
        <w:rPr>
          <w:rFonts w:ascii="Arial" w:hAnsi="Arial" w:cs="Arial"/>
          <w:b/>
          <w:sz w:val="22"/>
          <w:szCs w:val="22"/>
          <w:u w:val="single"/>
        </w:rPr>
        <w:t>C</w:t>
      </w:r>
      <w:r>
        <w:rPr>
          <w:rFonts w:ascii="Arial" w:hAnsi="Arial" w:cs="Arial"/>
          <w:b/>
          <w:sz w:val="22"/>
          <w:szCs w:val="22"/>
          <w:u w:val="single"/>
        </w:rPr>
        <w:t xml:space="preserve">ompletion of </w:t>
      </w:r>
      <w:r w:rsidR="002641CF">
        <w:rPr>
          <w:rFonts w:ascii="Arial" w:hAnsi="Arial" w:cs="Arial"/>
          <w:b/>
          <w:sz w:val="22"/>
          <w:szCs w:val="22"/>
          <w:u w:val="single"/>
        </w:rPr>
        <w:t>C</w:t>
      </w:r>
      <w:r>
        <w:rPr>
          <w:rFonts w:ascii="Arial" w:hAnsi="Arial" w:cs="Arial"/>
          <w:b/>
          <w:sz w:val="22"/>
          <w:szCs w:val="22"/>
          <w:u w:val="single"/>
        </w:rPr>
        <w:t>onstruction.</w:t>
      </w:r>
      <w:r>
        <w:rPr>
          <w:rFonts w:ascii="Arial" w:hAnsi="Arial" w:cs="Arial"/>
          <w:bCs/>
          <w:sz w:val="22"/>
          <w:szCs w:val="22"/>
        </w:rPr>
        <w:t xml:space="preserve">  Upon completion of construction and the stormwater management practices have been verified and accepted by the Village, an addendum(s) to this Agreement shall be recorded by the Owner.  The addendum shall show design and construction details.  The Owner shall also provide copies of the recorded addendum to the Village.  The addendum may contain additional </w:t>
      </w:r>
      <w:r w:rsidR="002641CF">
        <w:rPr>
          <w:rFonts w:ascii="Arial" w:hAnsi="Arial" w:cs="Arial"/>
          <w:bCs/>
          <w:sz w:val="22"/>
          <w:szCs w:val="22"/>
        </w:rPr>
        <w:t>exhibits as necessary.  The addendum, including all exhibits, shall be subject to the same terms and conditions as this agreement as though it were fully set forth herein.</w:t>
      </w:r>
    </w:p>
    <w:p w14:paraId="1C20D4CA" w14:textId="329001F4" w:rsidR="002641CF" w:rsidRDefault="002641CF" w:rsidP="00F14F0C">
      <w:pPr>
        <w:ind w:left="360"/>
        <w:jc w:val="both"/>
        <w:rPr>
          <w:rFonts w:ascii="Arial" w:hAnsi="Arial" w:cs="Arial"/>
          <w:bCs/>
          <w:sz w:val="22"/>
          <w:szCs w:val="22"/>
        </w:rPr>
      </w:pPr>
    </w:p>
    <w:p w14:paraId="59A7CCCC" w14:textId="22A6B804" w:rsidR="002641CF" w:rsidRPr="002641CF" w:rsidRDefault="002641CF" w:rsidP="00F14F0C">
      <w:pPr>
        <w:ind w:left="360"/>
        <w:jc w:val="both"/>
        <w:rPr>
          <w:rFonts w:ascii="Arial" w:hAnsi="Arial" w:cs="Arial"/>
          <w:bCs/>
          <w:sz w:val="22"/>
          <w:szCs w:val="22"/>
        </w:rPr>
      </w:pPr>
      <w:r>
        <w:rPr>
          <w:rFonts w:ascii="Arial" w:hAnsi="Arial" w:cs="Arial"/>
          <w:bCs/>
          <w:sz w:val="22"/>
          <w:szCs w:val="22"/>
        </w:rPr>
        <w:tab/>
      </w:r>
      <w:r>
        <w:rPr>
          <w:rFonts w:ascii="Arial" w:hAnsi="Arial" w:cs="Arial"/>
          <w:b/>
          <w:sz w:val="22"/>
          <w:szCs w:val="22"/>
        </w:rPr>
        <w:t xml:space="preserve">Section 3.  </w:t>
      </w:r>
      <w:r w:rsidR="00AF4E90" w:rsidRPr="00AF4E90">
        <w:rPr>
          <w:rFonts w:ascii="Arial" w:hAnsi="Arial" w:cs="Arial"/>
          <w:b/>
          <w:sz w:val="22"/>
          <w:szCs w:val="22"/>
          <w:u w:val="single"/>
        </w:rPr>
        <w:t>Stormwater</w:t>
      </w:r>
      <w:r w:rsidR="00AF4E90">
        <w:rPr>
          <w:rFonts w:ascii="Arial" w:hAnsi="Arial" w:cs="Arial"/>
          <w:b/>
          <w:sz w:val="22"/>
          <w:szCs w:val="22"/>
          <w:u w:val="single"/>
        </w:rPr>
        <w:t xml:space="preserve"> </w:t>
      </w:r>
      <w:r>
        <w:rPr>
          <w:rFonts w:ascii="Arial" w:hAnsi="Arial" w:cs="Arial"/>
          <w:b/>
          <w:sz w:val="22"/>
          <w:szCs w:val="22"/>
          <w:u w:val="single"/>
        </w:rPr>
        <w:t>Operation and Maintenance.</w:t>
      </w:r>
      <w:r w:rsidR="00AF4E90">
        <w:rPr>
          <w:rFonts w:ascii="Arial" w:hAnsi="Arial" w:cs="Arial"/>
          <w:bCs/>
          <w:sz w:val="22"/>
          <w:szCs w:val="22"/>
        </w:rPr>
        <w:t xml:space="preserve">  Location map showing an accurate location of each stormwater management practice subject to this Agreement is attached as Exhibit B.   The stormwater easement is attached as Exhibit B-1.  The Long-term Maintenance Plan is attached as Exhibit C.  The activities set forth in Exhibit C must be completed in order to maintain compliance with this Agreement.</w:t>
      </w:r>
    </w:p>
    <w:p w14:paraId="573735C5" w14:textId="77777777" w:rsidR="00F14F0C" w:rsidRDefault="009C61DD" w:rsidP="002B12C0">
      <w:pPr>
        <w:ind w:left="360"/>
        <w:jc w:val="both"/>
        <w:rPr>
          <w:rFonts w:ascii="Arial" w:hAnsi="Arial" w:cs="Arial"/>
          <w:b/>
          <w:sz w:val="22"/>
          <w:szCs w:val="22"/>
        </w:rPr>
      </w:pPr>
      <w:r>
        <w:rPr>
          <w:rFonts w:ascii="Arial" w:hAnsi="Arial" w:cs="Arial"/>
          <w:b/>
          <w:sz w:val="22"/>
          <w:szCs w:val="22"/>
        </w:rPr>
        <w:tab/>
      </w:r>
    </w:p>
    <w:p w14:paraId="48A6B84D" w14:textId="77777777" w:rsidR="00AC2E32" w:rsidRDefault="00CA4838" w:rsidP="00AC2E32">
      <w:pPr>
        <w:ind w:left="1440" w:hanging="360"/>
        <w:jc w:val="both"/>
        <w:rPr>
          <w:rFonts w:ascii="Arial" w:hAnsi="Arial" w:cs="Arial"/>
          <w:sz w:val="22"/>
          <w:szCs w:val="22"/>
        </w:rPr>
      </w:pPr>
      <w:r>
        <w:rPr>
          <w:rFonts w:ascii="Arial" w:hAnsi="Arial" w:cs="Arial"/>
          <w:sz w:val="22"/>
          <w:szCs w:val="22"/>
        </w:rPr>
        <w:t>A.</w:t>
      </w:r>
      <w:r>
        <w:rPr>
          <w:rFonts w:ascii="Arial" w:hAnsi="Arial" w:cs="Arial"/>
          <w:sz w:val="22"/>
          <w:szCs w:val="22"/>
        </w:rPr>
        <w:tab/>
      </w:r>
      <w:r w:rsidR="009C61DD">
        <w:rPr>
          <w:rFonts w:ascii="Arial" w:hAnsi="Arial" w:cs="Arial"/>
          <w:sz w:val="22"/>
          <w:szCs w:val="22"/>
        </w:rPr>
        <w:t xml:space="preserve">The Owner, at </w:t>
      </w:r>
      <w:r>
        <w:rPr>
          <w:rFonts w:ascii="Arial" w:hAnsi="Arial" w:cs="Arial"/>
          <w:sz w:val="22"/>
          <w:szCs w:val="22"/>
        </w:rPr>
        <w:t>its</w:t>
      </w:r>
      <w:r w:rsidR="009C61DD">
        <w:rPr>
          <w:rFonts w:ascii="Arial" w:hAnsi="Arial" w:cs="Arial"/>
          <w:sz w:val="22"/>
          <w:szCs w:val="22"/>
        </w:rPr>
        <w:t xml:space="preserve"> expens</w:t>
      </w:r>
      <w:r w:rsidR="00EE5351">
        <w:rPr>
          <w:rFonts w:ascii="Arial" w:hAnsi="Arial" w:cs="Arial"/>
          <w:sz w:val="22"/>
          <w:szCs w:val="22"/>
        </w:rPr>
        <w:t>e</w:t>
      </w:r>
      <w:r w:rsidR="009C61DD">
        <w:rPr>
          <w:rFonts w:ascii="Arial" w:hAnsi="Arial" w:cs="Arial"/>
          <w:sz w:val="22"/>
          <w:szCs w:val="22"/>
        </w:rPr>
        <w:t xml:space="preserve">, shall secure from any affected owners of land all easements and releases of rights-of-way necessary for utilization of the stormwater practices identified in Exhibit B and shall record them with the Livingston County Register of Deeds.  These easements and releases of rights-of-way shall not be altered, amended, vacated, released or abandoned without </w:t>
      </w:r>
      <w:r w:rsidR="00AC2E32">
        <w:rPr>
          <w:rFonts w:ascii="Arial" w:hAnsi="Arial" w:cs="Arial"/>
          <w:sz w:val="22"/>
          <w:szCs w:val="22"/>
        </w:rPr>
        <w:t xml:space="preserve">the </w:t>
      </w:r>
      <w:r w:rsidR="009C61DD">
        <w:rPr>
          <w:rFonts w:ascii="Arial" w:hAnsi="Arial" w:cs="Arial"/>
          <w:sz w:val="22"/>
          <w:szCs w:val="22"/>
        </w:rPr>
        <w:t>prior written approval of the Village.</w:t>
      </w:r>
    </w:p>
    <w:p w14:paraId="78DD5EBA" w14:textId="77777777" w:rsidR="00AC2E32" w:rsidRDefault="00AC2E32" w:rsidP="00AC2E32">
      <w:pPr>
        <w:ind w:left="1440" w:hanging="360"/>
        <w:jc w:val="both"/>
        <w:rPr>
          <w:rFonts w:ascii="Arial" w:hAnsi="Arial" w:cs="Arial"/>
          <w:sz w:val="22"/>
          <w:szCs w:val="22"/>
        </w:rPr>
      </w:pPr>
    </w:p>
    <w:p w14:paraId="5BA91EC4" w14:textId="6951E893" w:rsidR="009C61DD" w:rsidRDefault="00AC2E32" w:rsidP="00AC2E32">
      <w:pPr>
        <w:ind w:left="1440" w:hanging="360"/>
        <w:jc w:val="both"/>
        <w:rPr>
          <w:rFonts w:ascii="Arial" w:hAnsi="Arial" w:cs="Arial"/>
          <w:sz w:val="22"/>
          <w:szCs w:val="22"/>
        </w:rPr>
      </w:pPr>
      <w:r>
        <w:rPr>
          <w:rFonts w:ascii="Arial" w:hAnsi="Arial" w:cs="Arial"/>
          <w:sz w:val="22"/>
          <w:szCs w:val="22"/>
        </w:rPr>
        <w:t>B.</w:t>
      </w:r>
      <w:r>
        <w:rPr>
          <w:rFonts w:ascii="Arial" w:hAnsi="Arial" w:cs="Arial"/>
          <w:sz w:val="22"/>
          <w:szCs w:val="22"/>
        </w:rPr>
        <w:tab/>
      </w:r>
      <w:r w:rsidR="009C61DD">
        <w:rPr>
          <w:rFonts w:ascii="Arial" w:hAnsi="Arial" w:cs="Arial"/>
          <w:sz w:val="22"/>
          <w:szCs w:val="22"/>
        </w:rPr>
        <w:t>The Owner shall be solely responsible for the installation, maintenance and repair of the stormwater management practices, drainage easements and associated landscaping identified in Exhibit B in accordance with the Maintenance Plan</w:t>
      </w:r>
      <w:r>
        <w:rPr>
          <w:rFonts w:ascii="Arial" w:hAnsi="Arial" w:cs="Arial"/>
          <w:sz w:val="22"/>
          <w:szCs w:val="22"/>
        </w:rPr>
        <w:t xml:space="preserve"> attached as Exhibit C.</w:t>
      </w:r>
    </w:p>
    <w:p w14:paraId="06544CB0" w14:textId="6B0EA406" w:rsidR="00F461F2" w:rsidRDefault="00F461F2" w:rsidP="00AC2E32">
      <w:pPr>
        <w:ind w:left="1440" w:hanging="360"/>
        <w:jc w:val="both"/>
        <w:rPr>
          <w:rFonts w:ascii="Arial" w:hAnsi="Arial" w:cs="Arial"/>
          <w:sz w:val="22"/>
          <w:szCs w:val="22"/>
        </w:rPr>
      </w:pPr>
    </w:p>
    <w:p w14:paraId="2BB75AD7" w14:textId="402410F1" w:rsidR="00F461F2" w:rsidRDefault="00F461F2" w:rsidP="00AC2E32">
      <w:pPr>
        <w:ind w:left="1440" w:hanging="360"/>
        <w:jc w:val="both"/>
        <w:rPr>
          <w:rFonts w:ascii="Arial" w:hAnsi="Arial" w:cs="Arial"/>
          <w:sz w:val="22"/>
          <w:szCs w:val="22"/>
        </w:rPr>
      </w:pPr>
      <w:r>
        <w:rPr>
          <w:rFonts w:ascii="Arial" w:hAnsi="Arial" w:cs="Arial"/>
          <w:sz w:val="22"/>
          <w:szCs w:val="22"/>
        </w:rPr>
        <w:t>C.</w:t>
      </w:r>
      <w:r>
        <w:rPr>
          <w:rFonts w:ascii="Arial" w:hAnsi="Arial" w:cs="Arial"/>
          <w:sz w:val="22"/>
          <w:szCs w:val="22"/>
        </w:rPr>
        <w:tab/>
      </w:r>
      <w:r w:rsidRPr="00F461F2">
        <w:rPr>
          <w:rFonts w:ascii="Arial" w:hAnsi="Arial" w:cs="Arial"/>
          <w:sz w:val="22"/>
          <w:szCs w:val="22"/>
        </w:rPr>
        <w:t>The parties acknowledge that the Owner is responsible for the maintenance of the facility and will ensure that site maintenance will minimize the use of fertilizers that contain phosphorous and eliminate the use of any coal tar sealants.</w:t>
      </w:r>
    </w:p>
    <w:p w14:paraId="64DA23B6" w14:textId="77777777" w:rsidR="00AC2E32" w:rsidRDefault="00AC2E32" w:rsidP="00AC2E32">
      <w:pPr>
        <w:ind w:left="1440" w:hanging="360"/>
        <w:jc w:val="both"/>
        <w:rPr>
          <w:rFonts w:ascii="Arial" w:hAnsi="Arial" w:cs="Arial"/>
          <w:sz w:val="22"/>
          <w:szCs w:val="22"/>
        </w:rPr>
      </w:pPr>
    </w:p>
    <w:p w14:paraId="020E250A" w14:textId="2384A4A8" w:rsidR="00655AB7" w:rsidRDefault="00F461F2" w:rsidP="00AC2E32">
      <w:pPr>
        <w:ind w:left="1440" w:hanging="360"/>
        <w:jc w:val="both"/>
        <w:rPr>
          <w:rFonts w:ascii="Arial" w:hAnsi="Arial" w:cs="Arial"/>
          <w:sz w:val="22"/>
          <w:szCs w:val="22"/>
        </w:rPr>
      </w:pPr>
      <w:r>
        <w:rPr>
          <w:rFonts w:ascii="Arial" w:hAnsi="Arial" w:cs="Arial"/>
          <w:sz w:val="22"/>
          <w:szCs w:val="22"/>
        </w:rPr>
        <w:t>D</w:t>
      </w:r>
      <w:r w:rsidR="00AC2E32">
        <w:rPr>
          <w:rFonts w:ascii="Arial" w:hAnsi="Arial" w:cs="Arial"/>
          <w:sz w:val="22"/>
          <w:szCs w:val="22"/>
        </w:rPr>
        <w:t>.</w:t>
      </w:r>
      <w:r w:rsidR="00AC2E32">
        <w:rPr>
          <w:rFonts w:ascii="Arial" w:hAnsi="Arial" w:cs="Arial"/>
          <w:sz w:val="22"/>
          <w:szCs w:val="22"/>
        </w:rPr>
        <w:tab/>
      </w:r>
      <w:r w:rsidR="00BA7AF4">
        <w:rPr>
          <w:rFonts w:ascii="Arial" w:hAnsi="Arial" w:cs="Arial"/>
          <w:sz w:val="22"/>
          <w:szCs w:val="22"/>
        </w:rPr>
        <w:t>No alterations or changes to the stormwater management practice(s) identified in Exhibit B shall be permitted unless they are deemed to comply with this Agreement and are approved in writing by the Village.</w:t>
      </w:r>
      <w:r w:rsidR="00655AB7" w:rsidRPr="00B663BD">
        <w:rPr>
          <w:rFonts w:ascii="Arial" w:hAnsi="Arial" w:cs="Arial"/>
          <w:sz w:val="22"/>
          <w:szCs w:val="22"/>
        </w:rPr>
        <w:tab/>
      </w:r>
    </w:p>
    <w:p w14:paraId="32AD87B1" w14:textId="77777777" w:rsidR="00FB659A" w:rsidRDefault="00FB659A" w:rsidP="00AC2E32">
      <w:pPr>
        <w:ind w:left="1440" w:hanging="360"/>
        <w:jc w:val="both"/>
        <w:rPr>
          <w:rFonts w:ascii="Arial" w:hAnsi="Arial" w:cs="Arial"/>
          <w:sz w:val="22"/>
          <w:szCs w:val="22"/>
        </w:rPr>
      </w:pPr>
    </w:p>
    <w:p w14:paraId="73AFB052" w14:textId="001312DC" w:rsidR="00BA7AF4" w:rsidRDefault="00F461F2" w:rsidP="00AC2E32">
      <w:pPr>
        <w:ind w:left="1440" w:hanging="360"/>
        <w:jc w:val="both"/>
        <w:rPr>
          <w:rFonts w:ascii="Arial" w:hAnsi="Arial" w:cs="Arial"/>
          <w:sz w:val="22"/>
          <w:szCs w:val="22"/>
        </w:rPr>
      </w:pPr>
      <w:r>
        <w:rPr>
          <w:rFonts w:ascii="Arial" w:hAnsi="Arial" w:cs="Arial"/>
          <w:sz w:val="22"/>
          <w:szCs w:val="22"/>
        </w:rPr>
        <w:t>E</w:t>
      </w:r>
      <w:r w:rsidR="00AC2E32">
        <w:rPr>
          <w:rFonts w:ascii="Arial" w:hAnsi="Arial" w:cs="Arial"/>
          <w:sz w:val="22"/>
          <w:szCs w:val="22"/>
        </w:rPr>
        <w:t>.</w:t>
      </w:r>
      <w:r w:rsidR="00AC2E32">
        <w:rPr>
          <w:rFonts w:ascii="Arial" w:hAnsi="Arial" w:cs="Arial"/>
          <w:sz w:val="22"/>
          <w:szCs w:val="22"/>
        </w:rPr>
        <w:tab/>
      </w:r>
      <w:r w:rsidR="00BA7AF4">
        <w:rPr>
          <w:rFonts w:ascii="Arial" w:hAnsi="Arial" w:cs="Arial"/>
          <w:sz w:val="22"/>
          <w:szCs w:val="22"/>
        </w:rPr>
        <w:t>The Owner</w:t>
      </w:r>
      <w:r w:rsidR="00AC2E32">
        <w:rPr>
          <w:rFonts w:ascii="Arial" w:hAnsi="Arial" w:cs="Arial"/>
          <w:sz w:val="22"/>
          <w:szCs w:val="22"/>
        </w:rPr>
        <w:t xml:space="preserve"> </w:t>
      </w:r>
      <w:r w:rsidR="00BA7AF4">
        <w:rPr>
          <w:rFonts w:ascii="Arial" w:hAnsi="Arial" w:cs="Arial"/>
          <w:sz w:val="22"/>
          <w:szCs w:val="22"/>
        </w:rPr>
        <w:t>shall retain the services of a qualified inspector</w:t>
      </w:r>
      <w:r w:rsidR="00AC2E32">
        <w:rPr>
          <w:rFonts w:ascii="Arial" w:hAnsi="Arial" w:cs="Arial"/>
          <w:sz w:val="22"/>
          <w:szCs w:val="22"/>
        </w:rPr>
        <w:t xml:space="preserve">, </w:t>
      </w:r>
      <w:r w:rsidR="00BA7AF4">
        <w:rPr>
          <w:rFonts w:ascii="Arial" w:hAnsi="Arial" w:cs="Arial"/>
          <w:sz w:val="22"/>
          <w:szCs w:val="22"/>
        </w:rPr>
        <w:t>as described in Exhibit C Maintenance Requirement 1)</w:t>
      </w:r>
      <w:r w:rsidR="00AC2E32">
        <w:rPr>
          <w:rFonts w:ascii="Arial" w:hAnsi="Arial" w:cs="Arial"/>
          <w:sz w:val="22"/>
          <w:szCs w:val="22"/>
        </w:rPr>
        <w:t xml:space="preserve">, </w:t>
      </w:r>
      <w:r w:rsidR="00BA7AF4">
        <w:rPr>
          <w:rFonts w:ascii="Arial" w:hAnsi="Arial" w:cs="Arial"/>
          <w:sz w:val="22"/>
          <w:szCs w:val="22"/>
        </w:rPr>
        <w:t xml:space="preserve">to operate and ensure the maintenance of the stormwater management practice(s) identified in Exhibit B in accordance with the Maintenance Plan </w:t>
      </w:r>
      <w:r w:rsidR="00AC2E32">
        <w:rPr>
          <w:rFonts w:ascii="Arial" w:hAnsi="Arial" w:cs="Arial"/>
          <w:sz w:val="22"/>
          <w:szCs w:val="22"/>
        </w:rPr>
        <w:t>set forth in Exhibit C.</w:t>
      </w:r>
    </w:p>
    <w:p w14:paraId="2B9F7D72" w14:textId="77777777" w:rsidR="00AC2E32" w:rsidRDefault="00AC2E32" w:rsidP="00AC2E32">
      <w:pPr>
        <w:ind w:left="1440" w:hanging="360"/>
        <w:jc w:val="both"/>
        <w:rPr>
          <w:rFonts w:ascii="Arial" w:hAnsi="Arial" w:cs="Arial"/>
          <w:sz w:val="22"/>
          <w:szCs w:val="22"/>
        </w:rPr>
      </w:pPr>
    </w:p>
    <w:p w14:paraId="360C22C4" w14:textId="58572DCB" w:rsidR="00BA7AF4" w:rsidRDefault="00F461F2" w:rsidP="00AC2E32">
      <w:pPr>
        <w:ind w:left="1440" w:hanging="360"/>
        <w:jc w:val="both"/>
        <w:rPr>
          <w:rFonts w:ascii="Arial" w:hAnsi="Arial" w:cs="Arial"/>
          <w:sz w:val="22"/>
          <w:szCs w:val="22"/>
        </w:rPr>
      </w:pPr>
      <w:r>
        <w:rPr>
          <w:rFonts w:ascii="Arial" w:hAnsi="Arial" w:cs="Arial"/>
          <w:sz w:val="22"/>
          <w:szCs w:val="22"/>
        </w:rPr>
        <w:t>F</w:t>
      </w:r>
      <w:r w:rsidR="00AC2E32">
        <w:rPr>
          <w:rFonts w:ascii="Arial" w:hAnsi="Arial" w:cs="Arial"/>
          <w:sz w:val="22"/>
          <w:szCs w:val="22"/>
        </w:rPr>
        <w:t>.</w:t>
      </w:r>
      <w:r w:rsidR="00AC2E32">
        <w:rPr>
          <w:rFonts w:ascii="Arial" w:hAnsi="Arial" w:cs="Arial"/>
          <w:sz w:val="22"/>
          <w:szCs w:val="22"/>
        </w:rPr>
        <w:tab/>
      </w:r>
      <w:r w:rsidR="00BA7AF4" w:rsidRPr="00EE5351">
        <w:rPr>
          <w:rFonts w:ascii="Arial" w:hAnsi="Arial" w:cs="Arial"/>
          <w:sz w:val="22"/>
          <w:szCs w:val="22"/>
        </w:rPr>
        <w:t>The Owner</w:t>
      </w:r>
      <w:r w:rsidR="00AC2E32">
        <w:rPr>
          <w:rFonts w:ascii="Arial" w:hAnsi="Arial" w:cs="Arial"/>
          <w:sz w:val="22"/>
          <w:szCs w:val="22"/>
        </w:rPr>
        <w:t xml:space="preserve"> </w:t>
      </w:r>
      <w:r w:rsidR="00BA7AF4" w:rsidRPr="00EE5351">
        <w:rPr>
          <w:rFonts w:ascii="Arial" w:hAnsi="Arial" w:cs="Arial"/>
          <w:sz w:val="22"/>
          <w:szCs w:val="22"/>
        </w:rPr>
        <w:t>shall annually, by December 30</w:t>
      </w:r>
      <w:r w:rsidR="00BA7AF4" w:rsidRPr="00EE5351">
        <w:rPr>
          <w:rFonts w:ascii="Arial" w:hAnsi="Arial" w:cs="Arial"/>
          <w:sz w:val="22"/>
          <w:szCs w:val="22"/>
          <w:vertAlign w:val="superscript"/>
        </w:rPr>
        <w:t>th</w:t>
      </w:r>
      <w:r w:rsidR="00BA7AF4" w:rsidRPr="00EE5351">
        <w:rPr>
          <w:rFonts w:ascii="Arial" w:hAnsi="Arial" w:cs="Arial"/>
          <w:sz w:val="22"/>
          <w:szCs w:val="22"/>
        </w:rPr>
        <w:t xml:space="preserve">, provide to the Village records </w:t>
      </w:r>
      <w:r w:rsidR="00AC2E32">
        <w:rPr>
          <w:rFonts w:ascii="Arial" w:hAnsi="Arial" w:cs="Arial"/>
          <w:sz w:val="22"/>
          <w:szCs w:val="22"/>
        </w:rPr>
        <w:t xml:space="preserve">including, but not limited to, </w:t>
      </w:r>
      <w:r w:rsidR="00BA7AF4" w:rsidRPr="00EE5351">
        <w:rPr>
          <w:rFonts w:ascii="Arial" w:hAnsi="Arial" w:cs="Arial"/>
          <w:sz w:val="22"/>
          <w:szCs w:val="22"/>
        </w:rPr>
        <w:t xml:space="preserve">logs, invoices, reports, </w:t>
      </w:r>
      <w:r w:rsidR="0046207F">
        <w:rPr>
          <w:rFonts w:ascii="Arial" w:hAnsi="Arial" w:cs="Arial"/>
          <w:sz w:val="22"/>
          <w:szCs w:val="22"/>
        </w:rPr>
        <w:t xml:space="preserve">and other </w:t>
      </w:r>
      <w:r w:rsidR="00BA7AF4" w:rsidRPr="00EE5351">
        <w:rPr>
          <w:rFonts w:ascii="Arial" w:hAnsi="Arial" w:cs="Arial"/>
          <w:sz w:val="22"/>
          <w:szCs w:val="22"/>
        </w:rPr>
        <w:t>data</w:t>
      </w:r>
      <w:r w:rsidR="00AC2E32">
        <w:rPr>
          <w:rFonts w:ascii="Arial" w:hAnsi="Arial" w:cs="Arial"/>
          <w:sz w:val="22"/>
          <w:szCs w:val="22"/>
        </w:rPr>
        <w:t xml:space="preserve"> </w:t>
      </w:r>
      <w:r w:rsidR="00BA7AF4" w:rsidRPr="00EE5351">
        <w:rPr>
          <w:rFonts w:ascii="Arial" w:hAnsi="Arial" w:cs="Arial"/>
          <w:sz w:val="22"/>
          <w:szCs w:val="22"/>
        </w:rPr>
        <w:t xml:space="preserve">of inspections, maintenance, and repair of the stormwater management practices and drainage easements identified in Exhibit B </w:t>
      </w:r>
      <w:r w:rsidR="0046207F">
        <w:rPr>
          <w:rFonts w:ascii="Arial" w:hAnsi="Arial" w:cs="Arial"/>
          <w:sz w:val="22"/>
          <w:szCs w:val="22"/>
        </w:rPr>
        <w:t xml:space="preserve">and </w:t>
      </w:r>
      <w:r w:rsidR="00BA7AF4" w:rsidRPr="00EE5351">
        <w:rPr>
          <w:rFonts w:ascii="Arial" w:hAnsi="Arial" w:cs="Arial"/>
          <w:sz w:val="22"/>
          <w:szCs w:val="22"/>
        </w:rPr>
        <w:t>in accordance with the Maintenance Plan</w:t>
      </w:r>
      <w:r w:rsidR="0046207F">
        <w:rPr>
          <w:rFonts w:ascii="Arial" w:hAnsi="Arial" w:cs="Arial"/>
          <w:sz w:val="22"/>
          <w:szCs w:val="22"/>
        </w:rPr>
        <w:t xml:space="preserve"> attached as Exhibit C</w:t>
      </w:r>
      <w:r w:rsidR="00BA7AF4" w:rsidRPr="00EE5351">
        <w:rPr>
          <w:rFonts w:ascii="Arial" w:hAnsi="Arial" w:cs="Arial"/>
          <w:sz w:val="22"/>
          <w:szCs w:val="22"/>
        </w:rPr>
        <w:t xml:space="preserve">.  Inspections are required at </w:t>
      </w:r>
      <w:r w:rsidR="0046207F">
        <w:rPr>
          <w:rFonts w:ascii="Arial" w:hAnsi="Arial" w:cs="Arial"/>
          <w:sz w:val="22"/>
          <w:szCs w:val="22"/>
        </w:rPr>
        <w:t>a minimum</w:t>
      </w:r>
      <w:r w:rsidR="00BA7AF4" w:rsidRPr="00EE5351">
        <w:rPr>
          <w:rFonts w:ascii="Arial" w:hAnsi="Arial" w:cs="Arial"/>
          <w:sz w:val="22"/>
          <w:szCs w:val="22"/>
        </w:rPr>
        <w:t xml:space="preserve"> after </w:t>
      </w:r>
      <w:r w:rsidR="00FB659A">
        <w:rPr>
          <w:rFonts w:ascii="Arial" w:hAnsi="Arial" w:cs="Arial"/>
          <w:sz w:val="22"/>
          <w:szCs w:val="22"/>
        </w:rPr>
        <w:t>each</w:t>
      </w:r>
      <w:r w:rsidR="00BA7AF4" w:rsidRPr="00EE5351">
        <w:rPr>
          <w:rFonts w:ascii="Arial" w:hAnsi="Arial" w:cs="Arial"/>
          <w:sz w:val="22"/>
          <w:szCs w:val="22"/>
        </w:rPr>
        <w:t xml:space="preserve"> major rain </w:t>
      </w:r>
      <w:r w:rsidR="00B94824" w:rsidRPr="00EE5351">
        <w:rPr>
          <w:rFonts w:ascii="Arial" w:hAnsi="Arial" w:cs="Arial"/>
          <w:sz w:val="22"/>
          <w:szCs w:val="22"/>
        </w:rPr>
        <w:t>event</w:t>
      </w:r>
      <w:r w:rsidR="00BA7AF4" w:rsidRPr="00EE5351">
        <w:rPr>
          <w:rFonts w:ascii="Arial" w:hAnsi="Arial" w:cs="Arial"/>
          <w:sz w:val="22"/>
          <w:szCs w:val="22"/>
        </w:rPr>
        <w:t>.  The Village or its designee is authorized to access the property as necessary to conduct inspections of the stormwater management practices or drainage easements to ascertain compliance with the intent of this Agreement and the activities prescribed in Exhibit C.  Upon written notification by the Village or their designee of required maintenance or repairs, the Owner(s) shall complete the specified maintenance or repairs within a reasonable time frame determined by the Village.  The Owner(s) shall be liable for the failure to undertake any maintenance or repairs.</w:t>
      </w:r>
    </w:p>
    <w:p w14:paraId="611C4CD3" w14:textId="77777777" w:rsidR="0046207F" w:rsidRPr="00EE5351" w:rsidRDefault="0046207F" w:rsidP="00AC2E32">
      <w:pPr>
        <w:ind w:left="1440" w:hanging="360"/>
        <w:jc w:val="both"/>
        <w:rPr>
          <w:rFonts w:ascii="Arial" w:hAnsi="Arial" w:cs="Arial"/>
          <w:sz w:val="22"/>
          <w:szCs w:val="22"/>
        </w:rPr>
      </w:pPr>
    </w:p>
    <w:p w14:paraId="7F9A4DE1" w14:textId="6BE8194B" w:rsidR="00934588" w:rsidRDefault="00DC2EB6" w:rsidP="00DC2EB6">
      <w:pPr>
        <w:ind w:firstLine="720"/>
        <w:jc w:val="both"/>
        <w:rPr>
          <w:rFonts w:ascii="Arial" w:hAnsi="Arial" w:cs="Arial"/>
          <w:sz w:val="22"/>
          <w:szCs w:val="22"/>
        </w:rPr>
      </w:pPr>
      <w:r>
        <w:rPr>
          <w:rFonts w:ascii="Arial" w:hAnsi="Arial" w:cs="Arial"/>
          <w:b/>
          <w:bCs/>
          <w:sz w:val="22"/>
          <w:szCs w:val="22"/>
        </w:rPr>
        <w:t xml:space="preserve">Section 4.  </w:t>
      </w:r>
      <w:r>
        <w:rPr>
          <w:rFonts w:ascii="Arial" w:hAnsi="Arial" w:cs="Arial"/>
          <w:b/>
          <w:bCs/>
          <w:sz w:val="22"/>
          <w:szCs w:val="22"/>
          <w:u w:val="single"/>
        </w:rPr>
        <w:t>Violation of the Agreement.</w:t>
      </w:r>
      <w:r>
        <w:rPr>
          <w:rFonts w:ascii="Arial" w:hAnsi="Arial" w:cs="Arial"/>
          <w:sz w:val="22"/>
          <w:szCs w:val="22"/>
        </w:rPr>
        <w:t xml:space="preserve"> </w:t>
      </w:r>
      <w:r w:rsidR="00BA7AF4">
        <w:rPr>
          <w:rFonts w:ascii="Arial" w:hAnsi="Arial" w:cs="Arial"/>
          <w:sz w:val="22"/>
          <w:szCs w:val="22"/>
        </w:rPr>
        <w:t xml:space="preserve">If the Owner does not keep the stormwater management practice(s) in reasonable order and condition, or complete maintenance activities in accordance with the Plan contained in Exhibit C, or the reporting required in </w:t>
      </w:r>
      <w:r w:rsidR="00934588">
        <w:rPr>
          <w:rFonts w:ascii="Arial" w:hAnsi="Arial" w:cs="Arial"/>
          <w:sz w:val="22"/>
          <w:szCs w:val="22"/>
        </w:rPr>
        <w:t xml:space="preserve">subsection </w:t>
      </w:r>
      <w:r w:rsidR="00FB659A">
        <w:rPr>
          <w:rFonts w:ascii="Arial" w:hAnsi="Arial" w:cs="Arial"/>
          <w:sz w:val="22"/>
          <w:szCs w:val="22"/>
        </w:rPr>
        <w:t>F</w:t>
      </w:r>
      <w:r w:rsidR="00481C0B">
        <w:rPr>
          <w:rFonts w:ascii="Arial" w:hAnsi="Arial" w:cs="Arial"/>
          <w:sz w:val="22"/>
          <w:szCs w:val="22"/>
        </w:rPr>
        <w:t xml:space="preserve"> </w:t>
      </w:r>
      <w:r w:rsidR="00BA7AF4">
        <w:rPr>
          <w:rFonts w:ascii="Arial" w:hAnsi="Arial" w:cs="Arial"/>
          <w:sz w:val="22"/>
          <w:szCs w:val="22"/>
        </w:rPr>
        <w:t xml:space="preserve">above, or the required maintenance or repairs under </w:t>
      </w:r>
      <w:r w:rsidR="00FB659A">
        <w:rPr>
          <w:rFonts w:ascii="Arial" w:hAnsi="Arial" w:cs="Arial"/>
          <w:sz w:val="22"/>
          <w:szCs w:val="22"/>
        </w:rPr>
        <w:t>E</w:t>
      </w:r>
      <w:r w:rsidR="00BA7AF4">
        <w:rPr>
          <w:rFonts w:ascii="Arial" w:hAnsi="Arial" w:cs="Arial"/>
          <w:sz w:val="22"/>
          <w:szCs w:val="22"/>
        </w:rPr>
        <w:t xml:space="preserve"> above within the specified time frames, the Village is authorized,  but not required, to perform the specified inspections, maintenance or repairs in order to preserve the intended functions of the practice(s) and prevent the practice(s) from becoming a threat to public health, safety, general welfare or the environment. </w:t>
      </w:r>
    </w:p>
    <w:p w14:paraId="7786C867" w14:textId="77777777" w:rsidR="00934588" w:rsidRDefault="00934588" w:rsidP="0046207F">
      <w:pPr>
        <w:ind w:left="1440" w:hanging="360"/>
        <w:jc w:val="both"/>
        <w:rPr>
          <w:rFonts w:ascii="Arial" w:hAnsi="Arial" w:cs="Arial"/>
          <w:sz w:val="22"/>
          <w:szCs w:val="22"/>
        </w:rPr>
      </w:pPr>
    </w:p>
    <w:p w14:paraId="5AA3FEC5" w14:textId="0EAC6AA1" w:rsidR="00934588" w:rsidRDefault="00DC2EB6" w:rsidP="00DC2EB6">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r>
      <w:r w:rsidR="00C86A28">
        <w:rPr>
          <w:rFonts w:ascii="Arial" w:hAnsi="Arial" w:cs="Arial"/>
          <w:sz w:val="22"/>
          <w:szCs w:val="22"/>
        </w:rPr>
        <w:t xml:space="preserve">The Village will give the Owner 30 days’ </w:t>
      </w:r>
      <w:r w:rsidR="00C86A28" w:rsidRPr="00170BCE">
        <w:rPr>
          <w:rFonts w:ascii="Arial" w:hAnsi="Arial" w:cs="Arial"/>
          <w:sz w:val="22"/>
          <w:szCs w:val="22"/>
        </w:rPr>
        <w:t>written</w:t>
      </w:r>
      <w:r w:rsidR="00C86A28">
        <w:rPr>
          <w:rFonts w:ascii="Arial" w:hAnsi="Arial" w:cs="Arial"/>
          <w:sz w:val="22"/>
          <w:szCs w:val="22"/>
        </w:rPr>
        <w:t xml:space="preserve"> notice before performing work. </w:t>
      </w:r>
      <w:r w:rsidR="00BA7AF4">
        <w:rPr>
          <w:rFonts w:ascii="Arial" w:hAnsi="Arial" w:cs="Arial"/>
          <w:sz w:val="22"/>
          <w:szCs w:val="22"/>
        </w:rPr>
        <w:t xml:space="preserve"> </w:t>
      </w:r>
    </w:p>
    <w:p w14:paraId="06E2AA6B" w14:textId="77777777" w:rsidR="00934588" w:rsidRDefault="00934588" w:rsidP="00934588">
      <w:pPr>
        <w:ind w:left="1440" w:firstLine="720"/>
        <w:jc w:val="both"/>
        <w:rPr>
          <w:rFonts w:ascii="Arial" w:hAnsi="Arial" w:cs="Arial"/>
          <w:sz w:val="22"/>
          <w:szCs w:val="22"/>
        </w:rPr>
      </w:pPr>
    </w:p>
    <w:p w14:paraId="22C53493" w14:textId="07362CAB" w:rsidR="00FB3356" w:rsidRDefault="00DC2EB6" w:rsidP="00DC2EB6">
      <w:pPr>
        <w:ind w:left="2160" w:hanging="720"/>
        <w:jc w:val="both"/>
        <w:rPr>
          <w:rFonts w:ascii="Arial" w:hAnsi="Arial" w:cs="Arial"/>
          <w:sz w:val="22"/>
          <w:szCs w:val="22"/>
        </w:rPr>
      </w:pPr>
      <w:r>
        <w:rPr>
          <w:rFonts w:ascii="Arial" w:hAnsi="Arial" w:cs="Arial"/>
          <w:sz w:val="22"/>
          <w:szCs w:val="22"/>
        </w:rPr>
        <w:t>B</w:t>
      </w:r>
      <w:r w:rsidR="00FB3356">
        <w:rPr>
          <w:rFonts w:ascii="Arial" w:hAnsi="Arial" w:cs="Arial"/>
          <w:sz w:val="22"/>
          <w:szCs w:val="22"/>
        </w:rPr>
        <w:t>.</w:t>
      </w:r>
      <w:r w:rsidR="00FB3356">
        <w:rPr>
          <w:rFonts w:ascii="Arial" w:hAnsi="Arial" w:cs="Arial"/>
          <w:sz w:val="22"/>
          <w:szCs w:val="22"/>
        </w:rPr>
        <w:tab/>
      </w:r>
      <w:r w:rsidR="00BA7AF4">
        <w:rPr>
          <w:rFonts w:ascii="Arial" w:hAnsi="Arial" w:cs="Arial"/>
          <w:sz w:val="22"/>
          <w:szCs w:val="22"/>
        </w:rPr>
        <w:t xml:space="preserve">In the case of an emergency, as determined by the Village, no notice shall be required prior to the Village performing emergency maintenance or repairs.  </w:t>
      </w:r>
    </w:p>
    <w:p w14:paraId="5264E416" w14:textId="77777777" w:rsidR="00FB3356" w:rsidRDefault="00FB3356" w:rsidP="00934588">
      <w:pPr>
        <w:ind w:left="1440" w:firstLine="720"/>
        <w:jc w:val="both"/>
        <w:rPr>
          <w:rFonts w:ascii="Arial" w:hAnsi="Arial" w:cs="Arial"/>
          <w:sz w:val="22"/>
          <w:szCs w:val="22"/>
        </w:rPr>
      </w:pPr>
    </w:p>
    <w:p w14:paraId="37D3D91F" w14:textId="3E62A0E9" w:rsidR="00FB3356" w:rsidRDefault="00DC2EB6" w:rsidP="00F461F2">
      <w:pPr>
        <w:ind w:left="2160" w:hanging="720"/>
        <w:jc w:val="both"/>
        <w:rPr>
          <w:rFonts w:ascii="Arial" w:hAnsi="Arial" w:cs="Arial"/>
          <w:sz w:val="22"/>
          <w:szCs w:val="22"/>
        </w:rPr>
      </w:pPr>
      <w:r>
        <w:rPr>
          <w:rFonts w:ascii="Arial" w:hAnsi="Arial" w:cs="Arial"/>
          <w:sz w:val="22"/>
          <w:szCs w:val="22"/>
        </w:rPr>
        <w:t>C.</w:t>
      </w:r>
      <w:r w:rsidR="00FB3356">
        <w:rPr>
          <w:rFonts w:ascii="Arial" w:hAnsi="Arial" w:cs="Arial"/>
          <w:sz w:val="22"/>
          <w:szCs w:val="22"/>
        </w:rPr>
        <w:tab/>
      </w:r>
      <w:r w:rsidR="00BA7AF4">
        <w:rPr>
          <w:rFonts w:ascii="Arial" w:hAnsi="Arial" w:cs="Arial"/>
          <w:sz w:val="22"/>
          <w:szCs w:val="22"/>
        </w:rPr>
        <w:t xml:space="preserve">The Village may levy the costs and expenses of such inspections, maintenance or repairs plus a </w:t>
      </w:r>
      <w:r w:rsidR="00BA7AF4" w:rsidRPr="00170BCE">
        <w:rPr>
          <w:rFonts w:ascii="Arial" w:hAnsi="Arial" w:cs="Arial"/>
          <w:sz w:val="22"/>
          <w:szCs w:val="22"/>
        </w:rPr>
        <w:t>ten percent (10%)</w:t>
      </w:r>
      <w:r w:rsidR="00BA7AF4">
        <w:rPr>
          <w:rFonts w:ascii="Arial" w:hAnsi="Arial" w:cs="Arial"/>
          <w:sz w:val="22"/>
          <w:szCs w:val="22"/>
        </w:rPr>
        <w:t xml:space="preserve"> administrative fee against the Owner(s).  </w:t>
      </w:r>
    </w:p>
    <w:p w14:paraId="2B912979" w14:textId="77777777" w:rsidR="00FB3356" w:rsidRDefault="00FB3356" w:rsidP="00FB3356">
      <w:pPr>
        <w:ind w:left="2880" w:hanging="720"/>
        <w:jc w:val="both"/>
        <w:rPr>
          <w:rFonts w:ascii="Arial" w:hAnsi="Arial" w:cs="Arial"/>
          <w:sz w:val="22"/>
          <w:szCs w:val="22"/>
        </w:rPr>
      </w:pPr>
    </w:p>
    <w:p w14:paraId="0A9E960B" w14:textId="04FEE6DC" w:rsidR="00BA7AF4" w:rsidRDefault="00F461F2" w:rsidP="00F461F2">
      <w:pPr>
        <w:ind w:left="216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A7AF4">
        <w:rPr>
          <w:rFonts w:ascii="Arial" w:hAnsi="Arial" w:cs="Arial"/>
          <w:sz w:val="22"/>
          <w:szCs w:val="22"/>
        </w:rPr>
        <w:t>The Village at the time of entering upon said stormwater management practice for the purpose of maintenance or repair may file a notice of lien in the office of the Register of Deeds of the County upon the property affected by the lien.  If said costs and expenses are not paid by the Owner(s), the Village may pursue the collection of same through appropriate court actions and in such a case</w:t>
      </w:r>
      <w:r w:rsidR="009A1F18">
        <w:rPr>
          <w:rFonts w:ascii="Arial" w:hAnsi="Arial" w:cs="Arial"/>
          <w:sz w:val="22"/>
          <w:szCs w:val="22"/>
        </w:rPr>
        <w:t>, the Owner(s) shall pay in addition to said costs and expenses all costs of litigation, including attorney fees.</w:t>
      </w:r>
    </w:p>
    <w:p w14:paraId="6DB66F94" w14:textId="77777777" w:rsidR="00FB3356" w:rsidRDefault="00FB3356" w:rsidP="00FB3356">
      <w:pPr>
        <w:ind w:left="2880" w:hanging="720"/>
        <w:jc w:val="both"/>
        <w:rPr>
          <w:rFonts w:ascii="Arial" w:hAnsi="Arial" w:cs="Arial"/>
          <w:sz w:val="22"/>
          <w:szCs w:val="22"/>
        </w:rPr>
      </w:pPr>
    </w:p>
    <w:p w14:paraId="00EED980" w14:textId="67995D2C" w:rsidR="009A1F18" w:rsidRDefault="00F461F2" w:rsidP="00F461F2">
      <w:pPr>
        <w:ind w:firstLine="720"/>
        <w:jc w:val="both"/>
        <w:rPr>
          <w:rFonts w:ascii="Arial" w:hAnsi="Arial" w:cs="Arial"/>
          <w:sz w:val="22"/>
          <w:szCs w:val="22"/>
        </w:rPr>
      </w:pPr>
      <w:r>
        <w:rPr>
          <w:rFonts w:ascii="Arial" w:hAnsi="Arial" w:cs="Arial"/>
          <w:b/>
          <w:bCs/>
          <w:sz w:val="22"/>
          <w:szCs w:val="22"/>
        </w:rPr>
        <w:t xml:space="preserve">Section 5.  </w:t>
      </w:r>
      <w:r>
        <w:rPr>
          <w:rFonts w:ascii="Arial" w:hAnsi="Arial" w:cs="Arial"/>
          <w:b/>
          <w:bCs/>
          <w:sz w:val="22"/>
          <w:szCs w:val="22"/>
          <w:u w:val="single"/>
        </w:rPr>
        <w:t xml:space="preserve">Easement.  </w:t>
      </w:r>
      <w:r w:rsidR="009A1F18">
        <w:rPr>
          <w:rFonts w:ascii="Arial" w:hAnsi="Arial" w:cs="Arial"/>
          <w:sz w:val="22"/>
          <w:szCs w:val="22"/>
        </w:rPr>
        <w:t xml:space="preserve">The Owner </w:t>
      </w:r>
      <w:r w:rsidR="00392876">
        <w:rPr>
          <w:rFonts w:ascii="Arial" w:hAnsi="Arial" w:cs="Arial"/>
          <w:sz w:val="22"/>
          <w:szCs w:val="22"/>
        </w:rPr>
        <w:t>has conveyed</w:t>
      </w:r>
      <w:r w:rsidR="009A1F18">
        <w:rPr>
          <w:rFonts w:ascii="Arial" w:hAnsi="Arial" w:cs="Arial"/>
          <w:sz w:val="22"/>
          <w:szCs w:val="22"/>
        </w:rPr>
        <w:t xml:space="preserve"> to the Village an easement over, on and in the property described in </w:t>
      </w:r>
      <w:r w:rsidR="009A1F18" w:rsidRPr="00170BCE">
        <w:rPr>
          <w:rFonts w:ascii="Arial" w:hAnsi="Arial" w:cs="Arial"/>
          <w:sz w:val="22"/>
          <w:szCs w:val="22"/>
        </w:rPr>
        <w:t>Exhibit</w:t>
      </w:r>
      <w:r w:rsidR="007E252B" w:rsidRPr="00170BCE">
        <w:rPr>
          <w:rFonts w:ascii="Arial" w:hAnsi="Arial" w:cs="Arial"/>
          <w:sz w:val="22"/>
          <w:szCs w:val="22"/>
        </w:rPr>
        <w:t xml:space="preserve"> B-1</w:t>
      </w:r>
      <w:r w:rsidR="009A1F18" w:rsidRPr="00170BCE">
        <w:rPr>
          <w:rFonts w:ascii="Arial" w:hAnsi="Arial" w:cs="Arial"/>
          <w:sz w:val="22"/>
          <w:szCs w:val="22"/>
        </w:rPr>
        <w:t xml:space="preserve"> for</w:t>
      </w:r>
      <w:r w:rsidR="009A1F18">
        <w:rPr>
          <w:rFonts w:ascii="Arial" w:hAnsi="Arial" w:cs="Arial"/>
          <w:sz w:val="22"/>
          <w:szCs w:val="22"/>
        </w:rPr>
        <w:t xml:space="preserve"> the purpose of access to the stormwater management practice(s) for the inspection, maintenance and repair ther</w:t>
      </w:r>
      <w:r w:rsidR="007E252B">
        <w:rPr>
          <w:rFonts w:ascii="Arial" w:hAnsi="Arial" w:cs="Arial"/>
          <w:sz w:val="22"/>
          <w:szCs w:val="22"/>
        </w:rPr>
        <w:t>e</w:t>
      </w:r>
      <w:r w:rsidR="009A1F18">
        <w:rPr>
          <w:rFonts w:ascii="Arial" w:hAnsi="Arial" w:cs="Arial"/>
          <w:sz w:val="22"/>
          <w:szCs w:val="22"/>
        </w:rPr>
        <w:t xml:space="preserve">of, should the Owner(s) </w:t>
      </w:r>
      <w:r w:rsidR="009A1F18">
        <w:rPr>
          <w:rFonts w:ascii="Arial" w:hAnsi="Arial" w:cs="Arial"/>
          <w:sz w:val="22"/>
          <w:szCs w:val="22"/>
        </w:rPr>
        <w:lastRenderedPageBreak/>
        <w:t>fail to properly inspect, maintain and repair the practice(s).</w:t>
      </w:r>
      <w:r w:rsidR="00FB3356">
        <w:rPr>
          <w:rFonts w:ascii="Arial" w:hAnsi="Arial" w:cs="Arial"/>
          <w:sz w:val="22"/>
          <w:szCs w:val="22"/>
        </w:rPr>
        <w:t xml:space="preserve">  This easement is memorialized in an Easement Agreement which will be recorded in the Livingston County Register of Deeds.</w:t>
      </w:r>
    </w:p>
    <w:p w14:paraId="34C412DB" w14:textId="77777777" w:rsidR="00FB3356" w:rsidRDefault="00FB3356" w:rsidP="00FB3356">
      <w:pPr>
        <w:ind w:left="720" w:hanging="360"/>
        <w:jc w:val="both"/>
        <w:rPr>
          <w:rFonts w:ascii="Arial" w:hAnsi="Arial" w:cs="Arial"/>
          <w:sz w:val="22"/>
          <w:szCs w:val="22"/>
        </w:rPr>
      </w:pPr>
    </w:p>
    <w:p w14:paraId="661AAB23" w14:textId="2B5DC559" w:rsidR="009A1F18" w:rsidRDefault="00F461F2" w:rsidP="00F461F2">
      <w:pPr>
        <w:ind w:firstLine="720"/>
        <w:jc w:val="both"/>
        <w:rPr>
          <w:rFonts w:ascii="Arial" w:hAnsi="Arial" w:cs="Arial"/>
          <w:sz w:val="22"/>
          <w:szCs w:val="22"/>
        </w:rPr>
      </w:pPr>
      <w:r>
        <w:rPr>
          <w:rFonts w:ascii="Arial" w:hAnsi="Arial" w:cs="Arial"/>
          <w:b/>
          <w:bCs/>
          <w:sz w:val="22"/>
          <w:szCs w:val="22"/>
        </w:rPr>
        <w:t xml:space="preserve">Section 6.  </w:t>
      </w:r>
      <w:r>
        <w:rPr>
          <w:rFonts w:ascii="Arial" w:hAnsi="Arial" w:cs="Arial"/>
          <w:b/>
          <w:bCs/>
          <w:sz w:val="22"/>
          <w:szCs w:val="22"/>
          <w:u w:val="single"/>
        </w:rPr>
        <w:t>Recording.</w:t>
      </w:r>
      <w:r>
        <w:rPr>
          <w:rFonts w:ascii="Arial" w:hAnsi="Arial" w:cs="Arial"/>
          <w:sz w:val="22"/>
          <w:szCs w:val="22"/>
        </w:rPr>
        <w:t xml:space="preserve">  </w:t>
      </w:r>
      <w:r w:rsidR="009A1F18">
        <w:rPr>
          <w:rFonts w:ascii="Arial" w:hAnsi="Arial" w:cs="Arial"/>
          <w:sz w:val="22"/>
          <w:szCs w:val="22"/>
        </w:rPr>
        <w:t>The Owne</w:t>
      </w:r>
      <w:r w:rsidR="00392876">
        <w:rPr>
          <w:rFonts w:ascii="Arial" w:hAnsi="Arial" w:cs="Arial"/>
          <w:sz w:val="22"/>
          <w:szCs w:val="22"/>
        </w:rPr>
        <w:t xml:space="preserve">r </w:t>
      </w:r>
      <w:r w:rsidR="009A1F18">
        <w:rPr>
          <w:rFonts w:ascii="Arial" w:hAnsi="Arial" w:cs="Arial"/>
          <w:sz w:val="22"/>
          <w:szCs w:val="22"/>
        </w:rPr>
        <w:t xml:space="preserve">agrees that this Agreement shall be recorded and that the land described in Exhibit A shall be subject to the covenants and obligations contained herein, and this agreement shall </w:t>
      </w:r>
      <w:r w:rsidR="00DC2EB6">
        <w:rPr>
          <w:rFonts w:ascii="Arial" w:hAnsi="Arial" w:cs="Arial"/>
          <w:sz w:val="22"/>
          <w:szCs w:val="22"/>
        </w:rPr>
        <w:t xml:space="preserve">run with the land and </w:t>
      </w:r>
      <w:r w:rsidR="009A1F18">
        <w:rPr>
          <w:rFonts w:ascii="Arial" w:hAnsi="Arial" w:cs="Arial"/>
          <w:sz w:val="22"/>
          <w:szCs w:val="22"/>
        </w:rPr>
        <w:t>bind all current and future owners of the property.</w:t>
      </w:r>
      <w:r w:rsidR="00DC2EB6">
        <w:rPr>
          <w:rFonts w:ascii="Arial" w:hAnsi="Arial" w:cs="Arial"/>
          <w:sz w:val="22"/>
          <w:szCs w:val="22"/>
        </w:rPr>
        <w:t xml:space="preserve">  The Owner is responsible for all costs associated with the recording of this Agreement.</w:t>
      </w:r>
    </w:p>
    <w:p w14:paraId="29D5E20C" w14:textId="77777777" w:rsidR="00392876" w:rsidRDefault="00392876" w:rsidP="00392876">
      <w:pPr>
        <w:ind w:left="720" w:hanging="360"/>
        <w:rPr>
          <w:rFonts w:ascii="Arial" w:hAnsi="Arial" w:cs="Arial"/>
          <w:sz w:val="22"/>
          <w:szCs w:val="22"/>
        </w:rPr>
      </w:pPr>
    </w:p>
    <w:p w14:paraId="28243AEE" w14:textId="60549E94" w:rsidR="009A1F18" w:rsidRDefault="00F461F2" w:rsidP="00F461F2">
      <w:pPr>
        <w:ind w:firstLine="720"/>
        <w:jc w:val="both"/>
        <w:rPr>
          <w:rFonts w:ascii="Arial" w:hAnsi="Arial" w:cs="Arial"/>
          <w:sz w:val="22"/>
          <w:szCs w:val="22"/>
        </w:rPr>
      </w:pPr>
      <w:r>
        <w:rPr>
          <w:rFonts w:ascii="Arial" w:hAnsi="Arial" w:cs="Arial"/>
          <w:b/>
          <w:bCs/>
          <w:sz w:val="22"/>
          <w:szCs w:val="22"/>
        </w:rPr>
        <w:t xml:space="preserve">Section 7.  </w:t>
      </w:r>
      <w:r>
        <w:rPr>
          <w:rFonts w:ascii="Arial" w:hAnsi="Arial" w:cs="Arial"/>
          <w:b/>
          <w:bCs/>
          <w:sz w:val="22"/>
          <w:szCs w:val="22"/>
          <w:u w:val="single"/>
        </w:rPr>
        <w:t>Owner Obligations upon Transfer of Property.</w:t>
      </w:r>
      <w:r>
        <w:rPr>
          <w:rFonts w:ascii="Arial" w:hAnsi="Arial" w:cs="Arial"/>
          <w:sz w:val="22"/>
          <w:szCs w:val="22"/>
        </w:rPr>
        <w:t xml:space="preserve">  </w:t>
      </w:r>
      <w:r w:rsidR="009A1F18">
        <w:rPr>
          <w:rFonts w:ascii="Arial" w:hAnsi="Arial" w:cs="Arial"/>
          <w:sz w:val="22"/>
          <w:szCs w:val="22"/>
        </w:rPr>
        <w:t>The Owner agree</w:t>
      </w:r>
      <w:r w:rsidR="00392876">
        <w:rPr>
          <w:rFonts w:ascii="Arial" w:hAnsi="Arial" w:cs="Arial"/>
          <w:sz w:val="22"/>
          <w:szCs w:val="22"/>
        </w:rPr>
        <w:t>s</w:t>
      </w:r>
      <w:r w:rsidR="009A1F18">
        <w:rPr>
          <w:rFonts w:ascii="Arial" w:hAnsi="Arial" w:cs="Arial"/>
          <w:sz w:val="22"/>
          <w:szCs w:val="22"/>
        </w:rPr>
        <w:t xml:space="preserve"> in the event that the Property is sold, transferred, or leased to provide information to the new owner, operator, or lessee regarding proper inspection, maintenance and repair of the stormwater management practice(</w:t>
      </w:r>
      <w:r w:rsidR="00392876">
        <w:rPr>
          <w:rFonts w:ascii="Arial" w:hAnsi="Arial" w:cs="Arial"/>
          <w:sz w:val="22"/>
          <w:szCs w:val="22"/>
        </w:rPr>
        <w:t>s)</w:t>
      </w:r>
      <w:r w:rsidR="009A1F18">
        <w:rPr>
          <w:rFonts w:ascii="Arial" w:hAnsi="Arial" w:cs="Arial"/>
          <w:sz w:val="22"/>
          <w:szCs w:val="22"/>
        </w:rPr>
        <w:t>.  The information shall accompany the first deed transfer and include Exhibits B and C and this Agreement.  The transfer of this information shall also be required with any subsequent sale, transfer or lease of the Property.</w:t>
      </w:r>
    </w:p>
    <w:p w14:paraId="3F77D2FA" w14:textId="77777777" w:rsidR="00392876" w:rsidRDefault="00392876" w:rsidP="00392876">
      <w:pPr>
        <w:ind w:left="720" w:hanging="360"/>
        <w:jc w:val="both"/>
        <w:rPr>
          <w:rFonts w:ascii="Arial" w:hAnsi="Arial" w:cs="Arial"/>
          <w:sz w:val="22"/>
          <w:szCs w:val="22"/>
        </w:rPr>
      </w:pPr>
    </w:p>
    <w:p w14:paraId="10F579E8" w14:textId="23949978" w:rsidR="009A1F18" w:rsidRDefault="00F461F2" w:rsidP="00F461F2">
      <w:pPr>
        <w:ind w:firstLine="720"/>
        <w:jc w:val="both"/>
        <w:rPr>
          <w:rFonts w:ascii="Arial" w:hAnsi="Arial" w:cs="Arial"/>
          <w:sz w:val="22"/>
          <w:szCs w:val="22"/>
        </w:rPr>
      </w:pPr>
      <w:r>
        <w:rPr>
          <w:rFonts w:ascii="Arial" w:hAnsi="Arial" w:cs="Arial"/>
          <w:b/>
          <w:bCs/>
          <w:sz w:val="22"/>
          <w:szCs w:val="22"/>
        </w:rPr>
        <w:t xml:space="preserve">Section 8.  </w:t>
      </w:r>
      <w:r>
        <w:rPr>
          <w:rFonts w:ascii="Arial" w:hAnsi="Arial" w:cs="Arial"/>
          <w:b/>
          <w:bCs/>
          <w:sz w:val="22"/>
          <w:szCs w:val="22"/>
          <w:u w:val="single"/>
        </w:rPr>
        <w:t>Effective date of Agreement.</w:t>
      </w:r>
      <w:r>
        <w:rPr>
          <w:rFonts w:ascii="Arial" w:hAnsi="Arial" w:cs="Arial"/>
          <w:b/>
          <w:bCs/>
          <w:sz w:val="22"/>
          <w:szCs w:val="22"/>
        </w:rPr>
        <w:t xml:space="preserve">  </w:t>
      </w:r>
      <w:r w:rsidR="009A1F18">
        <w:rPr>
          <w:rFonts w:ascii="Arial" w:hAnsi="Arial" w:cs="Arial"/>
          <w:sz w:val="22"/>
          <w:szCs w:val="22"/>
        </w:rPr>
        <w:t>The Owner</w:t>
      </w:r>
      <w:r w:rsidR="00392876">
        <w:rPr>
          <w:rFonts w:ascii="Arial" w:hAnsi="Arial" w:cs="Arial"/>
          <w:sz w:val="22"/>
          <w:szCs w:val="22"/>
        </w:rPr>
        <w:t xml:space="preserve"> </w:t>
      </w:r>
      <w:r w:rsidR="009A1F18">
        <w:rPr>
          <w:rFonts w:ascii="Arial" w:hAnsi="Arial" w:cs="Arial"/>
          <w:sz w:val="22"/>
          <w:szCs w:val="22"/>
        </w:rPr>
        <w:t>agree that the rights, obligations and responsibilities hereunder shall commence upon execution of the Agreement.</w:t>
      </w:r>
    </w:p>
    <w:p w14:paraId="16D06232" w14:textId="79582EB6" w:rsidR="00F461F2" w:rsidRDefault="00F461F2" w:rsidP="00F461F2">
      <w:pPr>
        <w:ind w:firstLine="720"/>
        <w:jc w:val="both"/>
        <w:rPr>
          <w:rFonts w:ascii="Arial" w:hAnsi="Arial" w:cs="Arial"/>
          <w:sz w:val="22"/>
          <w:szCs w:val="22"/>
        </w:rPr>
      </w:pPr>
    </w:p>
    <w:p w14:paraId="4704F5A7" w14:textId="35B53160" w:rsidR="00F461F2" w:rsidRDefault="00F461F2" w:rsidP="00F461F2">
      <w:pPr>
        <w:ind w:firstLine="720"/>
        <w:jc w:val="both"/>
        <w:rPr>
          <w:rFonts w:ascii="Arial" w:hAnsi="Arial" w:cs="Arial"/>
          <w:b/>
          <w:bCs/>
          <w:sz w:val="22"/>
          <w:szCs w:val="22"/>
          <w:u w:val="single"/>
        </w:rPr>
      </w:pPr>
      <w:r>
        <w:rPr>
          <w:rFonts w:ascii="Arial" w:hAnsi="Arial" w:cs="Arial"/>
          <w:b/>
          <w:bCs/>
          <w:sz w:val="22"/>
          <w:szCs w:val="22"/>
        </w:rPr>
        <w:t xml:space="preserve">Section 9.  </w:t>
      </w:r>
      <w:r>
        <w:rPr>
          <w:rFonts w:ascii="Arial" w:hAnsi="Arial" w:cs="Arial"/>
          <w:b/>
          <w:bCs/>
          <w:sz w:val="22"/>
          <w:szCs w:val="22"/>
          <w:u w:val="single"/>
        </w:rPr>
        <w:t xml:space="preserve">Miscellaneous. </w:t>
      </w:r>
    </w:p>
    <w:p w14:paraId="0333EF45" w14:textId="337EC495" w:rsidR="00F461F2" w:rsidRDefault="00F461F2" w:rsidP="00F461F2">
      <w:pPr>
        <w:ind w:firstLine="720"/>
        <w:jc w:val="both"/>
        <w:rPr>
          <w:rFonts w:ascii="Arial" w:hAnsi="Arial" w:cs="Arial"/>
          <w:b/>
          <w:bCs/>
          <w:sz w:val="22"/>
          <w:szCs w:val="22"/>
          <w:u w:val="single"/>
        </w:rPr>
      </w:pPr>
    </w:p>
    <w:p w14:paraId="21485708" w14:textId="162B27A5" w:rsidR="00F461F2" w:rsidRDefault="00F461F2" w:rsidP="00F461F2">
      <w:pPr>
        <w:ind w:left="2160" w:hanging="720"/>
        <w:jc w:val="both"/>
        <w:rPr>
          <w:rFonts w:ascii="Arial" w:hAnsi="Arial" w:cs="Arial"/>
          <w:sz w:val="22"/>
          <w:szCs w:val="22"/>
        </w:rPr>
      </w:pPr>
      <w:r>
        <w:rPr>
          <w:rFonts w:ascii="Arial" w:hAnsi="Arial" w:cs="Arial"/>
          <w:sz w:val="22"/>
          <w:szCs w:val="22"/>
        </w:rPr>
        <w:t>A.</w:t>
      </w:r>
      <w:r>
        <w:rPr>
          <w:rFonts w:ascii="Arial" w:hAnsi="Arial" w:cs="Arial"/>
          <w:sz w:val="22"/>
          <w:szCs w:val="22"/>
        </w:rPr>
        <w:tab/>
        <w:t xml:space="preserve">Severability.  The invalidity or unenforceability of any provision of this Agreement shall not affect the enforceability or validity of the remaining provisions and this Agreement shall be construed in all respects as if any invalid or unenforceable provision were omitted.  </w:t>
      </w:r>
    </w:p>
    <w:p w14:paraId="109C94D3" w14:textId="620618C0" w:rsidR="00F461F2" w:rsidRDefault="00F461F2" w:rsidP="00F461F2">
      <w:pPr>
        <w:ind w:left="2160" w:hanging="720"/>
        <w:jc w:val="both"/>
        <w:rPr>
          <w:rFonts w:ascii="Arial" w:hAnsi="Arial" w:cs="Arial"/>
          <w:sz w:val="22"/>
          <w:szCs w:val="22"/>
        </w:rPr>
      </w:pPr>
    </w:p>
    <w:p w14:paraId="1EF05D23" w14:textId="06EA05FF" w:rsidR="00F461F2" w:rsidRDefault="00F461F2" w:rsidP="00F461F2">
      <w:pPr>
        <w:ind w:left="2160" w:hanging="720"/>
        <w:jc w:val="both"/>
        <w:rPr>
          <w:rFonts w:ascii="Arial" w:hAnsi="Arial" w:cs="Arial"/>
          <w:sz w:val="22"/>
          <w:szCs w:val="22"/>
        </w:rPr>
      </w:pPr>
      <w:r>
        <w:rPr>
          <w:rFonts w:ascii="Arial" w:hAnsi="Arial" w:cs="Arial"/>
          <w:sz w:val="22"/>
          <w:szCs w:val="22"/>
        </w:rPr>
        <w:t>B.</w:t>
      </w:r>
      <w:r>
        <w:rPr>
          <w:rFonts w:ascii="Arial" w:hAnsi="Arial" w:cs="Arial"/>
          <w:sz w:val="22"/>
          <w:szCs w:val="22"/>
        </w:rPr>
        <w:tab/>
        <w:t xml:space="preserve">Notices. </w:t>
      </w:r>
      <w:r>
        <w:rPr>
          <w:rFonts w:ascii="Arial" w:hAnsi="Arial" w:cs="Arial"/>
          <w:sz w:val="22"/>
          <w:szCs w:val="22"/>
        </w:rPr>
        <w:tab/>
        <w:t xml:space="preserve">All notices permitted or required to be given shall be in writing and sent either by mail or personal delivery to the address </w:t>
      </w:r>
      <w:r w:rsidR="00DD5397">
        <w:rPr>
          <w:rFonts w:ascii="Arial" w:hAnsi="Arial" w:cs="Arial"/>
          <w:sz w:val="22"/>
          <w:szCs w:val="22"/>
        </w:rPr>
        <w:t>provided in this Agreement.</w:t>
      </w:r>
    </w:p>
    <w:p w14:paraId="5AF4B08C" w14:textId="7825CB70" w:rsidR="00DD5397" w:rsidRDefault="00DD5397" w:rsidP="00F461F2">
      <w:pPr>
        <w:ind w:left="2160" w:hanging="720"/>
        <w:jc w:val="both"/>
        <w:rPr>
          <w:rFonts w:ascii="Arial" w:hAnsi="Arial" w:cs="Arial"/>
          <w:sz w:val="22"/>
          <w:szCs w:val="22"/>
        </w:rPr>
      </w:pPr>
    </w:p>
    <w:p w14:paraId="5CFA8D0F" w14:textId="64212B2D" w:rsidR="00DD5397" w:rsidRDefault="00DD5397" w:rsidP="00F461F2">
      <w:pPr>
        <w:ind w:left="2160" w:hanging="720"/>
        <w:jc w:val="both"/>
        <w:rPr>
          <w:rFonts w:ascii="Arial" w:hAnsi="Arial" w:cs="Arial"/>
          <w:sz w:val="22"/>
          <w:szCs w:val="22"/>
        </w:rPr>
      </w:pPr>
      <w:r>
        <w:rPr>
          <w:rFonts w:ascii="Arial" w:hAnsi="Arial" w:cs="Arial"/>
          <w:sz w:val="22"/>
          <w:szCs w:val="22"/>
        </w:rPr>
        <w:t>C.</w:t>
      </w:r>
      <w:r>
        <w:rPr>
          <w:rFonts w:ascii="Arial" w:hAnsi="Arial" w:cs="Arial"/>
          <w:sz w:val="22"/>
          <w:szCs w:val="22"/>
        </w:rPr>
        <w:tab/>
        <w:t>Waiver.</w:t>
      </w:r>
      <w:r>
        <w:rPr>
          <w:rFonts w:ascii="Arial" w:hAnsi="Arial" w:cs="Arial"/>
          <w:sz w:val="22"/>
          <w:szCs w:val="22"/>
        </w:rPr>
        <w:tab/>
        <w:t>No failures or delay on the part of any party in exercising any right, power or privilege under this Agreement shall operate as a waiver thereof, nor shall any partial exercise of any right, power or privilege under this Agreement preclude further exercise thereof or the exercise of any other right, power, or privilege.  The rights, powers and privileges provided in this Agreement are cumulative and not exclusive of any rights and remedies provided by law.</w:t>
      </w:r>
    </w:p>
    <w:p w14:paraId="67823E01" w14:textId="0A919258" w:rsidR="00DD5397" w:rsidRDefault="00DD5397" w:rsidP="00F461F2">
      <w:pPr>
        <w:ind w:left="2160" w:hanging="720"/>
        <w:jc w:val="both"/>
        <w:rPr>
          <w:rFonts w:ascii="Arial" w:hAnsi="Arial" w:cs="Arial"/>
          <w:sz w:val="22"/>
          <w:szCs w:val="22"/>
        </w:rPr>
      </w:pPr>
    </w:p>
    <w:p w14:paraId="0DA7F59D" w14:textId="6F69332F" w:rsidR="00DD5397" w:rsidRDefault="00DD5397" w:rsidP="00F461F2">
      <w:pPr>
        <w:ind w:left="2160" w:hanging="720"/>
        <w:jc w:val="both"/>
        <w:rPr>
          <w:rFonts w:ascii="Arial" w:hAnsi="Arial" w:cs="Arial"/>
          <w:sz w:val="22"/>
          <w:szCs w:val="22"/>
        </w:rPr>
      </w:pPr>
      <w:r>
        <w:rPr>
          <w:rFonts w:ascii="Arial" w:hAnsi="Arial" w:cs="Arial"/>
          <w:sz w:val="22"/>
          <w:szCs w:val="22"/>
        </w:rPr>
        <w:t>D.</w:t>
      </w:r>
      <w:r>
        <w:rPr>
          <w:rFonts w:ascii="Arial" w:hAnsi="Arial" w:cs="Arial"/>
          <w:sz w:val="22"/>
          <w:szCs w:val="22"/>
        </w:rPr>
        <w:tab/>
        <w:t>Governing Law.  This Agreement is being executed and delivered and is intended to be performed in the State of Michigan and shall be construed and enforced in accordance with, and the rights of the parties shall be governed by, the laws thereof.</w:t>
      </w:r>
    </w:p>
    <w:p w14:paraId="31DD79A0" w14:textId="188FCA2A" w:rsidR="00DD5397" w:rsidRDefault="00DD5397" w:rsidP="00F461F2">
      <w:pPr>
        <w:ind w:left="2160" w:hanging="720"/>
        <w:jc w:val="both"/>
        <w:rPr>
          <w:rFonts w:ascii="Arial" w:hAnsi="Arial" w:cs="Arial"/>
          <w:sz w:val="22"/>
          <w:szCs w:val="22"/>
        </w:rPr>
      </w:pPr>
    </w:p>
    <w:p w14:paraId="5F4B7B55" w14:textId="20EF12D1" w:rsidR="00DD5397" w:rsidRPr="00F461F2" w:rsidRDefault="00DD5397" w:rsidP="00F461F2">
      <w:pPr>
        <w:ind w:left="2160" w:hanging="720"/>
        <w:jc w:val="both"/>
        <w:rPr>
          <w:rFonts w:ascii="Arial" w:hAnsi="Arial" w:cs="Arial"/>
          <w:sz w:val="22"/>
          <w:szCs w:val="22"/>
        </w:rPr>
      </w:pPr>
      <w:r>
        <w:rPr>
          <w:rFonts w:ascii="Arial" w:hAnsi="Arial" w:cs="Arial"/>
          <w:sz w:val="22"/>
          <w:szCs w:val="22"/>
        </w:rPr>
        <w:t>E.</w:t>
      </w:r>
      <w:r>
        <w:rPr>
          <w:rFonts w:ascii="Arial" w:hAnsi="Arial" w:cs="Arial"/>
          <w:sz w:val="22"/>
          <w:szCs w:val="22"/>
        </w:rPr>
        <w:tab/>
        <w:t>Amendment.</w:t>
      </w:r>
      <w:r>
        <w:rPr>
          <w:rFonts w:ascii="Arial" w:hAnsi="Arial" w:cs="Arial"/>
          <w:sz w:val="22"/>
          <w:szCs w:val="22"/>
        </w:rPr>
        <w:tab/>
        <w:t>This Agreement may only be amended in writing, signed by all parties.</w:t>
      </w:r>
    </w:p>
    <w:p w14:paraId="4032BEC5" w14:textId="422EDC08" w:rsidR="00392876" w:rsidRDefault="00DC2EB6" w:rsidP="00392876">
      <w:pPr>
        <w:ind w:left="720" w:hanging="360"/>
        <w:jc w:val="both"/>
        <w:rPr>
          <w:rFonts w:ascii="Arial" w:hAnsi="Arial" w:cs="Arial"/>
          <w:sz w:val="22"/>
          <w:szCs w:val="22"/>
        </w:rPr>
      </w:pPr>
      <w:r>
        <w:rPr>
          <w:rFonts w:ascii="Arial" w:hAnsi="Arial" w:cs="Arial"/>
          <w:sz w:val="22"/>
          <w:szCs w:val="22"/>
        </w:rPr>
        <w:tab/>
      </w:r>
    </w:p>
    <w:p w14:paraId="34526AA9" w14:textId="5E652539" w:rsidR="008A111B" w:rsidRDefault="008A111B" w:rsidP="00F461F2">
      <w:pPr>
        <w:jc w:val="both"/>
        <w:rPr>
          <w:rFonts w:ascii="Arial" w:hAnsi="Arial" w:cs="Arial"/>
          <w:iCs/>
          <w:sz w:val="22"/>
          <w:szCs w:val="22"/>
        </w:rPr>
      </w:pPr>
    </w:p>
    <w:p w14:paraId="0E3094B9" w14:textId="77777777" w:rsidR="00392876" w:rsidRPr="006C51F7" w:rsidRDefault="00392876" w:rsidP="00392876">
      <w:pPr>
        <w:ind w:left="720" w:hanging="360"/>
        <w:jc w:val="both"/>
        <w:rPr>
          <w:rFonts w:ascii="Arial" w:hAnsi="Arial" w:cs="Arial"/>
          <w:iCs/>
          <w:sz w:val="22"/>
          <w:szCs w:val="22"/>
        </w:rPr>
      </w:pPr>
    </w:p>
    <w:p w14:paraId="58D2A3C5" w14:textId="34A74E4B" w:rsidR="009A1F18" w:rsidRDefault="009A1F18" w:rsidP="00DD5397">
      <w:pPr>
        <w:ind w:firstLine="720"/>
        <w:jc w:val="both"/>
        <w:rPr>
          <w:rFonts w:ascii="Arial" w:hAnsi="Arial" w:cs="Arial"/>
          <w:sz w:val="22"/>
          <w:szCs w:val="22"/>
        </w:rPr>
      </w:pPr>
      <w:r>
        <w:rPr>
          <w:rFonts w:ascii="Arial" w:hAnsi="Arial" w:cs="Arial"/>
          <w:sz w:val="22"/>
          <w:szCs w:val="22"/>
        </w:rPr>
        <w:t>The parties whose signatures appear below hereby represent and warrant that they have the</w:t>
      </w:r>
      <w:r w:rsidR="00677139">
        <w:rPr>
          <w:rFonts w:ascii="Arial" w:hAnsi="Arial" w:cs="Arial"/>
          <w:sz w:val="22"/>
          <w:szCs w:val="22"/>
        </w:rPr>
        <w:t xml:space="preserve"> </w:t>
      </w:r>
      <w:r>
        <w:rPr>
          <w:rFonts w:ascii="Arial" w:hAnsi="Arial" w:cs="Arial"/>
          <w:sz w:val="22"/>
          <w:szCs w:val="22"/>
        </w:rPr>
        <w:t>authority and capacity to sign this agreement and bind the respective parties hereto.</w:t>
      </w:r>
    </w:p>
    <w:p w14:paraId="23E19642" w14:textId="30503AEC" w:rsidR="00EE5351" w:rsidRDefault="00EE5351" w:rsidP="00EE5351">
      <w:pPr>
        <w:rPr>
          <w:rFonts w:ascii="Arial" w:hAnsi="Arial" w:cs="Arial"/>
          <w:sz w:val="22"/>
          <w:szCs w:val="22"/>
        </w:rPr>
      </w:pPr>
    </w:p>
    <w:p w14:paraId="5A1F7251" w14:textId="77777777" w:rsidR="00ED65BD" w:rsidRPr="00B663BD" w:rsidRDefault="00ED65BD" w:rsidP="006F33F4">
      <w:pPr>
        <w:ind w:left="360"/>
        <w:rPr>
          <w:rFonts w:ascii="Arial" w:hAnsi="Arial" w:cs="Arial"/>
          <w:sz w:val="22"/>
          <w:szCs w:val="22"/>
        </w:rPr>
      </w:pPr>
      <w:r w:rsidRPr="00B663BD">
        <w:rPr>
          <w:rFonts w:ascii="Arial" w:hAnsi="Arial" w:cs="Arial"/>
          <w:b/>
          <w:sz w:val="22"/>
          <w:szCs w:val="22"/>
        </w:rPr>
        <w:lastRenderedPageBreak/>
        <w:t>IN WITNESS WHEREOF</w:t>
      </w:r>
      <w:r w:rsidRPr="00B663BD">
        <w:rPr>
          <w:rFonts w:ascii="Arial" w:hAnsi="Arial" w:cs="Arial"/>
          <w:sz w:val="22"/>
          <w:szCs w:val="22"/>
        </w:rPr>
        <w:t>, the parties hereto have set their hands and seals on the day and year first above written.</w:t>
      </w:r>
    </w:p>
    <w:p w14:paraId="037181CB" w14:textId="77777777" w:rsidR="00ED65BD" w:rsidRPr="00B663BD" w:rsidRDefault="00ED65BD" w:rsidP="006F33F4">
      <w:pPr>
        <w:ind w:left="360"/>
        <w:rPr>
          <w:rFonts w:ascii="Arial" w:hAnsi="Arial" w:cs="Arial"/>
          <w:sz w:val="22"/>
          <w:szCs w:val="22"/>
        </w:rPr>
      </w:pPr>
      <w:r w:rsidRPr="00B663BD">
        <w:rPr>
          <w:rFonts w:ascii="Arial" w:hAnsi="Arial" w:cs="Arial"/>
          <w:sz w:val="22"/>
          <w:szCs w:val="22"/>
        </w:rPr>
        <w:tab/>
      </w:r>
      <w:r w:rsidRPr="00B663BD">
        <w:rPr>
          <w:rFonts w:ascii="Arial" w:hAnsi="Arial" w:cs="Arial"/>
          <w:sz w:val="22"/>
          <w:szCs w:val="22"/>
        </w:rPr>
        <w:tab/>
      </w:r>
    </w:p>
    <w:p w14:paraId="348CFF98" w14:textId="48EC3412" w:rsidR="00ED65BD" w:rsidRPr="00B663BD" w:rsidRDefault="00ED65BD" w:rsidP="006F33F4">
      <w:pPr>
        <w:ind w:left="360"/>
        <w:rPr>
          <w:rFonts w:ascii="Arial" w:hAnsi="Arial" w:cs="Arial"/>
          <w:b/>
          <w:sz w:val="22"/>
          <w:szCs w:val="22"/>
        </w:rPr>
      </w:pP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00D82A90" w:rsidRPr="00B663BD">
        <w:rPr>
          <w:rFonts w:ascii="Arial" w:hAnsi="Arial" w:cs="Arial"/>
          <w:sz w:val="22"/>
          <w:szCs w:val="22"/>
        </w:rPr>
        <w:tab/>
      </w:r>
      <w:r w:rsidRPr="00B663BD">
        <w:rPr>
          <w:rFonts w:ascii="Arial" w:hAnsi="Arial" w:cs="Arial"/>
          <w:b/>
          <w:sz w:val="22"/>
          <w:szCs w:val="22"/>
        </w:rPr>
        <w:t>THE VILLAGE OF PINCKNEY</w:t>
      </w:r>
    </w:p>
    <w:p w14:paraId="20364290" w14:textId="77777777" w:rsidR="00D82A90" w:rsidRPr="00B663BD" w:rsidRDefault="00D82A90" w:rsidP="006F33F4">
      <w:pPr>
        <w:ind w:left="360"/>
        <w:rPr>
          <w:rFonts w:ascii="Arial" w:hAnsi="Arial" w:cs="Arial"/>
          <w:b/>
          <w:sz w:val="22"/>
          <w:szCs w:val="22"/>
        </w:rPr>
      </w:pPr>
    </w:p>
    <w:p w14:paraId="255FC9D7" w14:textId="77777777" w:rsidR="00ED65BD" w:rsidRPr="00B663BD" w:rsidRDefault="00ED65BD" w:rsidP="006F33F4">
      <w:pPr>
        <w:ind w:left="360"/>
        <w:rPr>
          <w:rFonts w:ascii="Arial" w:hAnsi="Arial" w:cs="Arial"/>
          <w:sz w:val="22"/>
          <w:szCs w:val="22"/>
        </w:rPr>
      </w:pPr>
    </w:p>
    <w:p w14:paraId="66CF03D6" w14:textId="77777777" w:rsidR="00ED65BD" w:rsidRPr="00B663BD" w:rsidRDefault="00ED65BD" w:rsidP="006F33F4">
      <w:pPr>
        <w:ind w:left="360"/>
        <w:rPr>
          <w:rFonts w:ascii="Arial" w:hAnsi="Arial" w:cs="Arial"/>
          <w:sz w:val="22"/>
          <w:szCs w:val="22"/>
        </w:rPr>
      </w:pPr>
    </w:p>
    <w:p w14:paraId="2ED31491" w14:textId="77777777" w:rsidR="00D82A90" w:rsidRPr="00B663BD" w:rsidRDefault="00D82A90" w:rsidP="006F33F4">
      <w:pPr>
        <w:ind w:left="360"/>
        <w:rPr>
          <w:rFonts w:ascii="Arial" w:hAnsi="Arial" w:cs="Arial"/>
          <w:sz w:val="22"/>
          <w:szCs w:val="22"/>
        </w:rPr>
      </w:pPr>
      <w:r w:rsidRPr="00B663BD">
        <w:rPr>
          <w:rFonts w:ascii="Arial" w:hAnsi="Arial" w:cs="Arial"/>
          <w:sz w:val="22"/>
          <w:szCs w:val="22"/>
        </w:rPr>
        <w:t>_____________________________              By __________________________________</w:t>
      </w:r>
    </w:p>
    <w:p w14:paraId="72C8C0C2" w14:textId="77EB32B3" w:rsidR="00D82A90" w:rsidRPr="00B663BD" w:rsidRDefault="00D82A90" w:rsidP="006F33F4">
      <w:pPr>
        <w:ind w:left="360"/>
        <w:rPr>
          <w:rFonts w:ascii="Arial" w:hAnsi="Arial" w:cs="Arial"/>
          <w:sz w:val="22"/>
          <w:szCs w:val="22"/>
        </w:rPr>
      </w:pP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007D0D2D">
        <w:rPr>
          <w:rFonts w:ascii="Arial" w:hAnsi="Arial" w:cs="Arial"/>
          <w:sz w:val="22"/>
          <w:szCs w:val="22"/>
        </w:rPr>
        <w:t>Rebecca Foster</w:t>
      </w:r>
      <w:r w:rsidRPr="00B663BD">
        <w:rPr>
          <w:rFonts w:ascii="Arial" w:hAnsi="Arial" w:cs="Arial"/>
          <w:sz w:val="22"/>
          <w:szCs w:val="22"/>
        </w:rPr>
        <w:t>, President</w:t>
      </w:r>
    </w:p>
    <w:p w14:paraId="1A97DAA0" w14:textId="77777777" w:rsidR="00D82A90" w:rsidRPr="00B663BD" w:rsidRDefault="00D82A90" w:rsidP="006F33F4">
      <w:pPr>
        <w:ind w:left="360"/>
        <w:rPr>
          <w:rFonts w:ascii="Arial" w:hAnsi="Arial" w:cs="Arial"/>
          <w:sz w:val="22"/>
          <w:szCs w:val="22"/>
        </w:rPr>
      </w:pPr>
    </w:p>
    <w:p w14:paraId="4EAAE140" w14:textId="77777777" w:rsidR="00D82A90" w:rsidRPr="00B663BD" w:rsidRDefault="00D82A90" w:rsidP="006F33F4">
      <w:pPr>
        <w:ind w:left="360"/>
        <w:rPr>
          <w:rFonts w:ascii="Arial" w:hAnsi="Arial" w:cs="Arial"/>
          <w:sz w:val="22"/>
          <w:szCs w:val="22"/>
        </w:rPr>
      </w:pPr>
    </w:p>
    <w:p w14:paraId="0C9025C7" w14:textId="77777777" w:rsidR="00D82A90" w:rsidRPr="00B663BD" w:rsidRDefault="00D82A90" w:rsidP="006F33F4">
      <w:pPr>
        <w:ind w:left="360"/>
        <w:rPr>
          <w:rFonts w:ascii="Arial" w:hAnsi="Arial" w:cs="Arial"/>
          <w:sz w:val="22"/>
          <w:szCs w:val="22"/>
        </w:rPr>
      </w:pPr>
    </w:p>
    <w:p w14:paraId="1105E863" w14:textId="77777777" w:rsidR="00D82A90" w:rsidRPr="00B663BD" w:rsidRDefault="00D82A90" w:rsidP="006F33F4">
      <w:pPr>
        <w:ind w:left="360"/>
        <w:rPr>
          <w:rFonts w:ascii="Arial" w:hAnsi="Arial" w:cs="Arial"/>
          <w:sz w:val="22"/>
          <w:szCs w:val="22"/>
        </w:rPr>
      </w:pPr>
      <w:r w:rsidRPr="00B663BD">
        <w:rPr>
          <w:rFonts w:ascii="Arial" w:hAnsi="Arial" w:cs="Arial"/>
          <w:sz w:val="22"/>
          <w:szCs w:val="22"/>
        </w:rPr>
        <w:t>_____________________________             By ___________________________________</w:t>
      </w:r>
    </w:p>
    <w:p w14:paraId="2AB0CE12" w14:textId="77777777" w:rsidR="00D82A90" w:rsidRPr="00B663BD" w:rsidRDefault="00D82A90" w:rsidP="006F33F4">
      <w:pPr>
        <w:ind w:left="360"/>
        <w:rPr>
          <w:rFonts w:ascii="Arial" w:hAnsi="Arial" w:cs="Arial"/>
          <w:sz w:val="22"/>
          <w:szCs w:val="22"/>
        </w:rPr>
      </w:pP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005F027D">
        <w:rPr>
          <w:rFonts w:ascii="Arial" w:hAnsi="Arial" w:cs="Arial"/>
          <w:sz w:val="22"/>
          <w:szCs w:val="22"/>
        </w:rPr>
        <w:t>Jill Chapman</w:t>
      </w:r>
      <w:r w:rsidRPr="00B663BD">
        <w:rPr>
          <w:rFonts w:ascii="Arial" w:hAnsi="Arial" w:cs="Arial"/>
          <w:sz w:val="22"/>
          <w:szCs w:val="22"/>
        </w:rPr>
        <w:t>, Clerk</w:t>
      </w:r>
    </w:p>
    <w:p w14:paraId="5BDE538A" w14:textId="77777777" w:rsidR="00ED65BD" w:rsidRPr="00B663BD" w:rsidRDefault="00ED65BD" w:rsidP="006F33F4">
      <w:pPr>
        <w:ind w:left="360"/>
        <w:rPr>
          <w:rFonts w:ascii="Arial" w:hAnsi="Arial" w:cs="Arial"/>
          <w:sz w:val="22"/>
          <w:szCs w:val="22"/>
        </w:rPr>
      </w:pPr>
    </w:p>
    <w:p w14:paraId="7B37CE83" w14:textId="77777777" w:rsidR="00ED65BD" w:rsidRPr="00B663BD" w:rsidRDefault="00ED65BD" w:rsidP="006F33F4">
      <w:pPr>
        <w:ind w:left="360"/>
        <w:rPr>
          <w:rFonts w:ascii="Arial" w:hAnsi="Arial" w:cs="Arial"/>
          <w:sz w:val="22"/>
          <w:szCs w:val="22"/>
        </w:rPr>
      </w:pPr>
    </w:p>
    <w:p w14:paraId="26FA81AF" w14:textId="77777777" w:rsidR="00D82A90" w:rsidRPr="00B663BD" w:rsidRDefault="00ED65BD" w:rsidP="006F33F4">
      <w:pPr>
        <w:ind w:left="360"/>
        <w:rPr>
          <w:rFonts w:ascii="Arial" w:hAnsi="Arial" w:cs="Arial"/>
          <w:b/>
          <w:sz w:val="22"/>
          <w:szCs w:val="22"/>
        </w:rPr>
      </w:pP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00D82A90" w:rsidRPr="00B663BD">
        <w:rPr>
          <w:rFonts w:ascii="Arial" w:hAnsi="Arial" w:cs="Arial"/>
          <w:sz w:val="22"/>
          <w:szCs w:val="22"/>
        </w:rPr>
        <w:tab/>
      </w:r>
      <w:r w:rsidR="009A1F18">
        <w:rPr>
          <w:rFonts w:ascii="Arial" w:hAnsi="Arial" w:cs="Arial"/>
          <w:b/>
          <w:sz w:val="22"/>
          <w:szCs w:val="22"/>
        </w:rPr>
        <w:t>OWNER</w:t>
      </w:r>
    </w:p>
    <w:p w14:paraId="734DE76B" w14:textId="77777777" w:rsidR="00D82A90" w:rsidRPr="00B663BD" w:rsidRDefault="00D82A90" w:rsidP="006F33F4">
      <w:pPr>
        <w:ind w:left="360"/>
        <w:rPr>
          <w:rFonts w:ascii="Arial" w:hAnsi="Arial" w:cs="Arial"/>
          <w:b/>
          <w:sz w:val="22"/>
          <w:szCs w:val="22"/>
        </w:rPr>
      </w:pPr>
    </w:p>
    <w:p w14:paraId="0EB3F3B4" w14:textId="77777777" w:rsidR="00D82A90" w:rsidRPr="00B663BD" w:rsidRDefault="00D82A90" w:rsidP="00D82A90">
      <w:pPr>
        <w:rPr>
          <w:rFonts w:ascii="Arial" w:hAnsi="Arial" w:cs="Arial"/>
          <w:sz w:val="22"/>
          <w:szCs w:val="22"/>
        </w:rPr>
      </w:pPr>
    </w:p>
    <w:p w14:paraId="2898EF5F" w14:textId="77777777" w:rsidR="00D82A90" w:rsidRPr="00B663BD" w:rsidRDefault="00D82A90" w:rsidP="00D82A90">
      <w:pPr>
        <w:rPr>
          <w:rFonts w:ascii="Arial" w:hAnsi="Arial" w:cs="Arial"/>
          <w:sz w:val="22"/>
          <w:szCs w:val="22"/>
        </w:rPr>
      </w:pPr>
    </w:p>
    <w:p w14:paraId="0E23E515" w14:textId="77777777" w:rsidR="00ED65BD" w:rsidRPr="00B663BD" w:rsidRDefault="00D82A90" w:rsidP="00D82A90">
      <w:pPr>
        <w:rPr>
          <w:rFonts w:ascii="Arial" w:hAnsi="Arial" w:cs="Arial"/>
          <w:sz w:val="22"/>
          <w:szCs w:val="22"/>
        </w:rPr>
      </w:pPr>
      <w:r w:rsidRPr="00B663BD">
        <w:rPr>
          <w:rFonts w:ascii="Arial" w:hAnsi="Arial" w:cs="Arial"/>
          <w:sz w:val="22"/>
          <w:szCs w:val="22"/>
        </w:rPr>
        <w:t xml:space="preserve">      _____________________________              By __________________________________</w:t>
      </w:r>
    </w:p>
    <w:p w14:paraId="12181ABE" w14:textId="46249404" w:rsidR="00D82A90" w:rsidRDefault="00D82A90" w:rsidP="00D82A90">
      <w:pPr>
        <w:rPr>
          <w:rFonts w:ascii="Arial" w:hAnsi="Arial" w:cs="Arial"/>
          <w:sz w:val="22"/>
          <w:szCs w:val="22"/>
        </w:rPr>
      </w:pP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Pr="00B663BD">
        <w:rPr>
          <w:rFonts w:ascii="Arial" w:hAnsi="Arial" w:cs="Arial"/>
          <w:sz w:val="22"/>
          <w:szCs w:val="22"/>
        </w:rPr>
        <w:tab/>
      </w:r>
      <w:r w:rsidR="009C564E">
        <w:rPr>
          <w:rFonts w:ascii="Arial" w:hAnsi="Arial" w:cs="Arial"/>
          <w:sz w:val="22"/>
          <w:szCs w:val="22"/>
        </w:rPr>
        <w:t xml:space="preserve"> *</w:t>
      </w:r>
      <w:r w:rsidR="00F253AA">
        <w:rPr>
          <w:rFonts w:ascii="Arial" w:hAnsi="Arial" w:cs="Arial"/>
          <w:sz w:val="22"/>
          <w:szCs w:val="22"/>
        </w:rPr>
        <w:tab/>
      </w:r>
      <w:r w:rsidR="00F253AA">
        <w:rPr>
          <w:rFonts w:ascii="Arial" w:hAnsi="Arial" w:cs="Arial"/>
          <w:sz w:val="22"/>
          <w:szCs w:val="22"/>
        </w:rPr>
        <w:tab/>
      </w:r>
      <w:r w:rsidR="00F253AA">
        <w:rPr>
          <w:rFonts w:ascii="Arial" w:hAnsi="Arial" w:cs="Arial"/>
          <w:sz w:val="22"/>
          <w:szCs w:val="22"/>
        </w:rPr>
        <w:tab/>
      </w:r>
      <w:r w:rsidR="00F253AA">
        <w:rPr>
          <w:rFonts w:ascii="Arial" w:hAnsi="Arial" w:cs="Arial"/>
          <w:sz w:val="22"/>
          <w:szCs w:val="22"/>
        </w:rPr>
        <w:tab/>
        <w:t xml:space="preserve">, </w:t>
      </w:r>
      <w:r w:rsidRPr="00B663BD">
        <w:rPr>
          <w:rFonts w:ascii="Arial" w:hAnsi="Arial" w:cs="Arial"/>
          <w:sz w:val="22"/>
          <w:szCs w:val="22"/>
        </w:rPr>
        <w:t>Owner</w:t>
      </w:r>
    </w:p>
    <w:p w14:paraId="6D06558E" w14:textId="77777777" w:rsidR="009C564E" w:rsidRDefault="009C564E" w:rsidP="00D82A90">
      <w:pPr>
        <w:rPr>
          <w:rFonts w:ascii="Arial" w:hAnsi="Arial" w:cs="Arial"/>
          <w:sz w:val="22"/>
          <w:szCs w:val="22"/>
        </w:rPr>
      </w:pPr>
    </w:p>
    <w:p w14:paraId="41428424" w14:textId="2FD4220F" w:rsidR="00F253AA" w:rsidRDefault="00F253AA" w:rsidP="00D82A90">
      <w:pPr>
        <w:rPr>
          <w:rFonts w:ascii="Arial" w:hAnsi="Arial" w:cs="Arial"/>
          <w:sz w:val="22"/>
          <w:szCs w:val="22"/>
        </w:rPr>
      </w:pPr>
    </w:p>
    <w:p w14:paraId="782B7023" w14:textId="5AB4021E" w:rsidR="00F253AA" w:rsidRDefault="00F253AA" w:rsidP="00D82A90">
      <w:pPr>
        <w:rPr>
          <w:rFonts w:ascii="Arial" w:hAnsi="Arial" w:cs="Arial"/>
          <w:sz w:val="22"/>
          <w:szCs w:val="22"/>
        </w:rPr>
      </w:pPr>
      <w:r>
        <w:rPr>
          <w:rFonts w:ascii="Arial" w:hAnsi="Arial" w:cs="Arial"/>
          <w:sz w:val="22"/>
          <w:szCs w:val="22"/>
        </w:rPr>
        <w:t>STATE OF MICHIGAN</w:t>
      </w:r>
      <w:r>
        <w:rPr>
          <w:rFonts w:ascii="Arial" w:hAnsi="Arial" w:cs="Arial"/>
          <w:sz w:val="22"/>
          <w:szCs w:val="22"/>
        </w:rPr>
        <w:tab/>
        <w:t>)</w:t>
      </w:r>
    </w:p>
    <w:p w14:paraId="46C22C23" w14:textId="346BD4EC"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ss.</w:t>
      </w:r>
    </w:p>
    <w:p w14:paraId="27D441DF" w14:textId="24A0205D" w:rsidR="00F253AA" w:rsidRDefault="00F253AA" w:rsidP="00D82A90">
      <w:pPr>
        <w:rPr>
          <w:rFonts w:ascii="Arial" w:hAnsi="Arial" w:cs="Arial"/>
          <w:sz w:val="22"/>
          <w:szCs w:val="22"/>
        </w:rPr>
      </w:pPr>
      <w:r>
        <w:rPr>
          <w:rFonts w:ascii="Arial" w:hAnsi="Arial" w:cs="Arial"/>
          <w:sz w:val="22"/>
          <w:szCs w:val="22"/>
        </w:rPr>
        <w:t>COUNTY OF LIVINGSTON</w:t>
      </w:r>
      <w:r>
        <w:rPr>
          <w:rFonts w:ascii="Arial" w:hAnsi="Arial" w:cs="Arial"/>
          <w:sz w:val="22"/>
          <w:szCs w:val="22"/>
        </w:rPr>
        <w:tab/>
        <w:t>)</w:t>
      </w:r>
    </w:p>
    <w:p w14:paraId="2E066475" w14:textId="464899B8" w:rsidR="00F253AA" w:rsidRDefault="00F253AA" w:rsidP="00D82A90">
      <w:pPr>
        <w:rPr>
          <w:rFonts w:ascii="Arial" w:hAnsi="Arial" w:cs="Arial"/>
          <w:sz w:val="22"/>
          <w:szCs w:val="22"/>
        </w:rPr>
      </w:pPr>
    </w:p>
    <w:p w14:paraId="6A3E110A" w14:textId="1551E111" w:rsidR="00F253AA" w:rsidRDefault="00F253AA" w:rsidP="00D82A90">
      <w:pPr>
        <w:rPr>
          <w:rFonts w:ascii="Arial" w:hAnsi="Arial" w:cs="Arial"/>
          <w:sz w:val="22"/>
          <w:szCs w:val="22"/>
        </w:rPr>
      </w:pPr>
      <w:r>
        <w:rPr>
          <w:rFonts w:ascii="Arial" w:hAnsi="Arial" w:cs="Arial"/>
          <w:sz w:val="22"/>
          <w:szCs w:val="22"/>
        </w:rPr>
        <w:t xml:space="preserve">On this ______ day of ___________, 2020, before me appeared </w:t>
      </w:r>
      <w:r w:rsidR="007D0D2D">
        <w:rPr>
          <w:rFonts w:ascii="Arial" w:hAnsi="Arial" w:cs="Arial"/>
          <w:sz w:val="22"/>
          <w:szCs w:val="22"/>
        </w:rPr>
        <w:t>Rebecca Foster</w:t>
      </w:r>
      <w:r>
        <w:rPr>
          <w:rFonts w:ascii="Arial" w:hAnsi="Arial" w:cs="Arial"/>
          <w:sz w:val="22"/>
          <w:szCs w:val="22"/>
        </w:rPr>
        <w:t>, President of the Village of Pinckney, and Jill Chapman, Clerk of the Village of Pinckney, to me known to be the persons described in and who executed the foregoing document and acknowledged the same to be true and accurate.</w:t>
      </w:r>
    </w:p>
    <w:p w14:paraId="59A923DD" w14:textId="48D1C8E6" w:rsidR="00F253AA" w:rsidRDefault="00F253AA" w:rsidP="00D82A90">
      <w:pPr>
        <w:rPr>
          <w:rFonts w:ascii="Arial" w:hAnsi="Arial" w:cs="Arial"/>
          <w:sz w:val="22"/>
          <w:szCs w:val="22"/>
        </w:rPr>
      </w:pPr>
    </w:p>
    <w:p w14:paraId="331503CF" w14:textId="50548023"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w:t>
      </w:r>
    </w:p>
    <w:p w14:paraId="54C49854" w14:textId="270D1B9A"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C564E">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Notary Public</w:t>
      </w:r>
    </w:p>
    <w:p w14:paraId="183786DE" w14:textId="4884CC2A"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Livingston County, Michigan</w:t>
      </w:r>
    </w:p>
    <w:p w14:paraId="29993124" w14:textId="000E0237"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Acting in the County of Livingston</w:t>
      </w:r>
    </w:p>
    <w:p w14:paraId="34779F78" w14:textId="47C35261" w:rsidR="00F253AA" w:rsidRDefault="00F253AA" w:rsidP="00D82A9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My Commission Expires:</w:t>
      </w:r>
    </w:p>
    <w:p w14:paraId="2B3C3ED6" w14:textId="41436B4A" w:rsidR="00F253AA" w:rsidRDefault="00F253AA" w:rsidP="00D82A90">
      <w:pPr>
        <w:rPr>
          <w:rFonts w:ascii="Arial" w:hAnsi="Arial" w:cs="Arial"/>
          <w:sz w:val="22"/>
          <w:szCs w:val="22"/>
        </w:rPr>
      </w:pPr>
    </w:p>
    <w:p w14:paraId="5277BDAA" w14:textId="56B3FD0C" w:rsidR="00F253AA" w:rsidRDefault="00F253AA" w:rsidP="00D82A90">
      <w:pPr>
        <w:rPr>
          <w:rFonts w:ascii="Arial" w:hAnsi="Arial" w:cs="Arial"/>
          <w:sz w:val="22"/>
          <w:szCs w:val="22"/>
        </w:rPr>
      </w:pPr>
    </w:p>
    <w:p w14:paraId="51FF8A7A" w14:textId="28C25AB5" w:rsidR="00F253AA" w:rsidRDefault="009C564E" w:rsidP="00D82A90">
      <w:pPr>
        <w:rPr>
          <w:rFonts w:ascii="Arial" w:hAnsi="Arial" w:cs="Arial"/>
          <w:sz w:val="22"/>
          <w:szCs w:val="22"/>
        </w:rPr>
      </w:pPr>
      <w:r>
        <w:rPr>
          <w:rFonts w:ascii="Arial" w:hAnsi="Arial" w:cs="Arial"/>
          <w:sz w:val="22"/>
          <w:szCs w:val="22"/>
        </w:rPr>
        <w:t>*Please print name</w:t>
      </w:r>
    </w:p>
    <w:p w14:paraId="431E9D6E" w14:textId="088A7056" w:rsidR="009C564E" w:rsidRDefault="009C564E" w:rsidP="00D82A90">
      <w:pPr>
        <w:rPr>
          <w:rFonts w:ascii="Arial" w:hAnsi="Arial" w:cs="Arial"/>
          <w:sz w:val="22"/>
          <w:szCs w:val="22"/>
        </w:rPr>
      </w:pPr>
    </w:p>
    <w:p w14:paraId="420451E2" w14:textId="3AC61F3F" w:rsidR="009C564E" w:rsidRDefault="009C564E" w:rsidP="00D82A90">
      <w:pPr>
        <w:rPr>
          <w:rFonts w:ascii="Arial" w:hAnsi="Arial" w:cs="Arial"/>
          <w:sz w:val="22"/>
          <w:szCs w:val="22"/>
        </w:rPr>
      </w:pPr>
    </w:p>
    <w:p w14:paraId="5DA98D0D" w14:textId="4C950B68" w:rsidR="009C564E" w:rsidRDefault="009C564E" w:rsidP="00D82A90">
      <w:pPr>
        <w:rPr>
          <w:rFonts w:ascii="Arial" w:hAnsi="Arial" w:cs="Arial"/>
          <w:sz w:val="22"/>
          <w:szCs w:val="22"/>
        </w:rPr>
      </w:pPr>
    </w:p>
    <w:p w14:paraId="0CE36CE6" w14:textId="0BD57E69" w:rsidR="009C564E" w:rsidRDefault="009C564E" w:rsidP="00D82A90">
      <w:pPr>
        <w:rPr>
          <w:rFonts w:ascii="Arial" w:hAnsi="Arial" w:cs="Arial"/>
          <w:sz w:val="22"/>
          <w:szCs w:val="22"/>
        </w:rPr>
      </w:pPr>
    </w:p>
    <w:p w14:paraId="185F473B" w14:textId="77777777" w:rsidR="009C564E" w:rsidRDefault="009C564E" w:rsidP="00D82A90">
      <w:pPr>
        <w:rPr>
          <w:rFonts w:ascii="Arial" w:hAnsi="Arial" w:cs="Arial"/>
          <w:sz w:val="22"/>
          <w:szCs w:val="22"/>
        </w:rPr>
      </w:pPr>
    </w:p>
    <w:p w14:paraId="21E90150" w14:textId="77777777" w:rsidR="00F253AA" w:rsidRDefault="00F253AA" w:rsidP="00D82A90">
      <w:pPr>
        <w:rPr>
          <w:rFonts w:ascii="Arial" w:hAnsi="Arial" w:cs="Arial"/>
          <w:sz w:val="22"/>
          <w:szCs w:val="22"/>
        </w:rPr>
      </w:pPr>
    </w:p>
    <w:p w14:paraId="16ED93CF" w14:textId="77777777" w:rsidR="00F253AA" w:rsidRDefault="00F253AA" w:rsidP="00D82A90">
      <w:pPr>
        <w:rPr>
          <w:rFonts w:ascii="Arial" w:hAnsi="Arial" w:cs="Arial"/>
          <w:sz w:val="22"/>
          <w:szCs w:val="22"/>
        </w:rPr>
      </w:pPr>
    </w:p>
    <w:p w14:paraId="32FBB197" w14:textId="77777777" w:rsidR="00F253AA" w:rsidRDefault="00F253AA" w:rsidP="00F253AA">
      <w:pPr>
        <w:rPr>
          <w:rFonts w:ascii="Arial" w:hAnsi="Arial" w:cs="Arial"/>
          <w:sz w:val="22"/>
          <w:szCs w:val="22"/>
        </w:rPr>
      </w:pPr>
      <w:r>
        <w:rPr>
          <w:rFonts w:ascii="Arial" w:hAnsi="Arial" w:cs="Arial"/>
          <w:sz w:val="22"/>
          <w:szCs w:val="22"/>
        </w:rPr>
        <w:t>STATE OF MICHIGAN</w:t>
      </w:r>
      <w:r>
        <w:rPr>
          <w:rFonts w:ascii="Arial" w:hAnsi="Arial" w:cs="Arial"/>
          <w:sz w:val="22"/>
          <w:szCs w:val="22"/>
        </w:rPr>
        <w:tab/>
        <w:t>)</w:t>
      </w:r>
    </w:p>
    <w:p w14:paraId="7CD8C79E" w14:textId="77777777"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ss.</w:t>
      </w:r>
    </w:p>
    <w:p w14:paraId="236EE978" w14:textId="77777777" w:rsidR="00F253AA" w:rsidRDefault="00F253AA" w:rsidP="00F253AA">
      <w:pPr>
        <w:rPr>
          <w:rFonts w:ascii="Arial" w:hAnsi="Arial" w:cs="Arial"/>
          <w:sz w:val="22"/>
          <w:szCs w:val="22"/>
        </w:rPr>
      </w:pPr>
      <w:r>
        <w:rPr>
          <w:rFonts w:ascii="Arial" w:hAnsi="Arial" w:cs="Arial"/>
          <w:sz w:val="22"/>
          <w:szCs w:val="22"/>
        </w:rPr>
        <w:t>COUNTY OF LIVINGSTON</w:t>
      </w:r>
      <w:r>
        <w:rPr>
          <w:rFonts w:ascii="Arial" w:hAnsi="Arial" w:cs="Arial"/>
          <w:sz w:val="22"/>
          <w:szCs w:val="22"/>
        </w:rPr>
        <w:tab/>
        <w:t>)</w:t>
      </w:r>
    </w:p>
    <w:p w14:paraId="70FF57D0" w14:textId="77777777" w:rsidR="00F253AA" w:rsidRDefault="00F253AA" w:rsidP="00F253AA">
      <w:pPr>
        <w:rPr>
          <w:rFonts w:ascii="Arial" w:hAnsi="Arial" w:cs="Arial"/>
          <w:sz w:val="22"/>
          <w:szCs w:val="22"/>
        </w:rPr>
      </w:pPr>
    </w:p>
    <w:p w14:paraId="0ED8C1BF" w14:textId="1A703E06" w:rsidR="00F253AA" w:rsidRDefault="00F253AA" w:rsidP="00F253AA">
      <w:pPr>
        <w:rPr>
          <w:rFonts w:ascii="Arial" w:hAnsi="Arial" w:cs="Arial"/>
          <w:sz w:val="22"/>
          <w:szCs w:val="22"/>
        </w:rPr>
      </w:pPr>
      <w:r>
        <w:rPr>
          <w:rFonts w:ascii="Arial" w:hAnsi="Arial" w:cs="Arial"/>
          <w:sz w:val="22"/>
          <w:szCs w:val="22"/>
        </w:rPr>
        <w:t xml:space="preserve">On this ______ day of ___________, 2020, before me appeared </w:t>
      </w:r>
      <w:r w:rsidR="009C564E">
        <w:rPr>
          <w:rFonts w:ascii="Arial" w:hAnsi="Arial" w:cs="Arial"/>
          <w:sz w:val="22"/>
          <w:szCs w:val="22"/>
        </w:rPr>
        <w:t>*</w:t>
      </w:r>
      <w:r>
        <w:rPr>
          <w:rFonts w:ascii="Arial" w:hAnsi="Arial" w:cs="Arial"/>
          <w:sz w:val="22"/>
          <w:szCs w:val="22"/>
        </w:rPr>
        <w:t>________________________________, to me known to be the person described in and who executed the foregoing document and acknowledged the same to be true and accurate.</w:t>
      </w:r>
    </w:p>
    <w:p w14:paraId="2C8D878B" w14:textId="77777777" w:rsidR="00F253AA" w:rsidRDefault="00F253AA" w:rsidP="00F253AA">
      <w:pPr>
        <w:rPr>
          <w:rFonts w:ascii="Arial" w:hAnsi="Arial" w:cs="Arial"/>
          <w:sz w:val="22"/>
          <w:szCs w:val="22"/>
        </w:rPr>
      </w:pPr>
    </w:p>
    <w:p w14:paraId="4C959A17" w14:textId="77777777"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w:t>
      </w:r>
    </w:p>
    <w:p w14:paraId="22453FD8" w14:textId="1A3C680B"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C564E">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Notary Public</w:t>
      </w:r>
    </w:p>
    <w:p w14:paraId="55AF12FD" w14:textId="77777777"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Livingston County, Michigan</w:t>
      </w:r>
    </w:p>
    <w:p w14:paraId="387865BA" w14:textId="77777777"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Acting in the County of Livingston</w:t>
      </w:r>
    </w:p>
    <w:p w14:paraId="7DE36709" w14:textId="77777777" w:rsidR="00F253AA" w:rsidRDefault="00F253AA" w:rsidP="00F253A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My Commission Expires:</w:t>
      </w:r>
    </w:p>
    <w:p w14:paraId="7C5F3ECC" w14:textId="77777777" w:rsidR="0085757B" w:rsidRDefault="0085757B" w:rsidP="00D82A90">
      <w:pPr>
        <w:rPr>
          <w:rFonts w:ascii="Arial" w:hAnsi="Arial" w:cs="Arial"/>
          <w:sz w:val="22"/>
          <w:szCs w:val="22"/>
        </w:rPr>
      </w:pPr>
    </w:p>
    <w:p w14:paraId="6CF91324" w14:textId="6F3991BC" w:rsidR="0085757B" w:rsidRDefault="009C564E" w:rsidP="00D82A90">
      <w:pPr>
        <w:rPr>
          <w:rFonts w:ascii="Arial" w:hAnsi="Arial" w:cs="Arial"/>
          <w:sz w:val="22"/>
          <w:szCs w:val="22"/>
        </w:rPr>
      </w:pPr>
      <w:r>
        <w:rPr>
          <w:rFonts w:ascii="Arial" w:hAnsi="Arial" w:cs="Arial"/>
          <w:sz w:val="22"/>
          <w:szCs w:val="22"/>
        </w:rPr>
        <w:t>*Please print name</w:t>
      </w:r>
    </w:p>
    <w:p w14:paraId="2A602FCF" w14:textId="77777777" w:rsidR="0085757B" w:rsidRDefault="0085757B" w:rsidP="00D82A90">
      <w:pPr>
        <w:rPr>
          <w:rFonts w:ascii="Arial" w:hAnsi="Arial" w:cs="Arial"/>
          <w:sz w:val="22"/>
          <w:szCs w:val="22"/>
        </w:rPr>
      </w:pPr>
    </w:p>
    <w:p w14:paraId="4716E90C" w14:textId="77777777" w:rsidR="0085757B" w:rsidRDefault="0085757B" w:rsidP="00D82A90">
      <w:pPr>
        <w:rPr>
          <w:rFonts w:ascii="Arial" w:hAnsi="Arial" w:cs="Arial"/>
          <w:sz w:val="22"/>
          <w:szCs w:val="22"/>
        </w:rPr>
      </w:pPr>
    </w:p>
    <w:p w14:paraId="2FB2D573" w14:textId="77777777" w:rsidR="00F253AA" w:rsidRDefault="00F253AA" w:rsidP="00F253AA">
      <w:pPr>
        <w:jc w:val="both"/>
        <w:rPr>
          <w:rFonts w:ascii="Arial" w:hAnsi="Arial" w:cs="Arial"/>
        </w:rPr>
      </w:pPr>
      <w:r>
        <w:rPr>
          <w:rFonts w:ascii="Arial" w:hAnsi="Arial" w:cs="Arial"/>
        </w:rPr>
        <w:t>When recorded return to:</w:t>
      </w:r>
    </w:p>
    <w:p w14:paraId="7AB36B13" w14:textId="77777777" w:rsidR="00F253AA" w:rsidRDefault="00F253AA" w:rsidP="00F253AA">
      <w:pPr>
        <w:jc w:val="both"/>
        <w:rPr>
          <w:rFonts w:ascii="Arial" w:hAnsi="Arial" w:cs="Arial"/>
        </w:rPr>
      </w:pPr>
    </w:p>
    <w:p w14:paraId="501FB0FC" w14:textId="77777777" w:rsidR="00F253AA" w:rsidRDefault="00F253AA" w:rsidP="00F253AA">
      <w:pPr>
        <w:jc w:val="both"/>
        <w:rPr>
          <w:rFonts w:ascii="Arial" w:hAnsi="Arial" w:cs="Arial"/>
        </w:rPr>
      </w:pPr>
      <w:r>
        <w:rPr>
          <w:rFonts w:ascii="Arial" w:hAnsi="Arial" w:cs="Arial"/>
        </w:rPr>
        <w:t xml:space="preserve">The Village of Pinckney </w:t>
      </w:r>
    </w:p>
    <w:p w14:paraId="6AD5A1C4" w14:textId="77777777" w:rsidR="00F253AA" w:rsidRDefault="00F253AA" w:rsidP="00F253AA">
      <w:pPr>
        <w:jc w:val="both"/>
        <w:rPr>
          <w:rFonts w:ascii="Arial" w:hAnsi="Arial" w:cs="Arial"/>
        </w:rPr>
      </w:pPr>
      <w:r>
        <w:rPr>
          <w:rFonts w:ascii="Arial" w:hAnsi="Arial" w:cs="Arial"/>
        </w:rPr>
        <w:t>220 South Howell Street</w:t>
      </w:r>
    </w:p>
    <w:p w14:paraId="20ABBD76" w14:textId="77777777" w:rsidR="00F253AA" w:rsidRDefault="00F253AA" w:rsidP="00F253AA">
      <w:pPr>
        <w:jc w:val="both"/>
        <w:rPr>
          <w:rFonts w:ascii="Arial" w:hAnsi="Arial" w:cs="Arial"/>
        </w:rPr>
      </w:pPr>
      <w:r>
        <w:rPr>
          <w:rFonts w:ascii="Arial" w:hAnsi="Arial" w:cs="Arial"/>
        </w:rPr>
        <w:t>Pinckney, Michigan 48169</w:t>
      </w:r>
    </w:p>
    <w:p w14:paraId="77902903" w14:textId="77777777" w:rsidR="00F253AA" w:rsidRDefault="00F253AA" w:rsidP="00F253AA">
      <w:pPr>
        <w:jc w:val="both"/>
        <w:rPr>
          <w:rFonts w:ascii="Arial" w:hAnsi="Arial" w:cs="Arial"/>
        </w:rPr>
      </w:pPr>
    </w:p>
    <w:p w14:paraId="70824D6D" w14:textId="77777777" w:rsidR="00F253AA" w:rsidRDefault="00F253AA" w:rsidP="00F253AA">
      <w:pPr>
        <w:jc w:val="both"/>
        <w:rPr>
          <w:rFonts w:ascii="Arial" w:hAnsi="Arial" w:cs="Arial"/>
        </w:rPr>
      </w:pPr>
      <w:r>
        <w:rPr>
          <w:rFonts w:ascii="Arial" w:hAnsi="Arial" w:cs="Arial"/>
        </w:rPr>
        <w:t>PREPARED BY:</w:t>
      </w:r>
    </w:p>
    <w:p w14:paraId="51E139D2" w14:textId="77777777" w:rsidR="00F253AA" w:rsidRDefault="00F253AA" w:rsidP="00F253AA">
      <w:pPr>
        <w:jc w:val="both"/>
        <w:rPr>
          <w:rFonts w:ascii="Arial" w:hAnsi="Arial" w:cs="Arial"/>
        </w:rPr>
      </w:pPr>
    </w:p>
    <w:p w14:paraId="4874046E" w14:textId="77777777" w:rsidR="00F253AA" w:rsidRDefault="00F253AA" w:rsidP="00F253AA">
      <w:pPr>
        <w:jc w:val="both"/>
        <w:rPr>
          <w:rFonts w:ascii="Arial" w:hAnsi="Arial" w:cs="Arial"/>
        </w:rPr>
      </w:pPr>
      <w:r>
        <w:rPr>
          <w:rFonts w:ascii="Arial" w:hAnsi="Arial" w:cs="Arial"/>
        </w:rPr>
        <w:t>Sarah K. Osburn, Esq.</w:t>
      </w:r>
    </w:p>
    <w:p w14:paraId="25DAD351" w14:textId="77777777" w:rsidR="00F253AA" w:rsidRDefault="00F253AA" w:rsidP="00F253AA">
      <w:pPr>
        <w:jc w:val="both"/>
        <w:rPr>
          <w:rFonts w:ascii="Arial" w:hAnsi="Arial" w:cs="Arial"/>
        </w:rPr>
      </w:pPr>
      <w:r>
        <w:rPr>
          <w:rFonts w:ascii="Arial" w:hAnsi="Arial" w:cs="Arial"/>
        </w:rPr>
        <w:t>COHL, STOKER &amp; TOSKEY, P.C.</w:t>
      </w:r>
    </w:p>
    <w:p w14:paraId="56E99EB8" w14:textId="77777777" w:rsidR="00F253AA" w:rsidRDefault="00F253AA" w:rsidP="00F253AA">
      <w:pPr>
        <w:jc w:val="both"/>
        <w:rPr>
          <w:rFonts w:ascii="Arial" w:hAnsi="Arial" w:cs="Arial"/>
        </w:rPr>
      </w:pPr>
      <w:r>
        <w:rPr>
          <w:rFonts w:ascii="Arial" w:hAnsi="Arial" w:cs="Arial"/>
        </w:rPr>
        <w:t>601 North Capitol Avenue</w:t>
      </w:r>
    </w:p>
    <w:p w14:paraId="5B7ADFF2" w14:textId="77777777" w:rsidR="00F253AA" w:rsidRDefault="00F253AA" w:rsidP="00F253AA">
      <w:pPr>
        <w:jc w:val="both"/>
        <w:rPr>
          <w:rFonts w:ascii="Arial" w:hAnsi="Arial" w:cs="Arial"/>
        </w:rPr>
      </w:pPr>
      <w:r>
        <w:rPr>
          <w:rFonts w:ascii="Arial" w:hAnsi="Arial" w:cs="Arial"/>
        </w:rPr>
        <w:t xml:space="preserve">Lansing, </w:t>
      </w:r>
      <w:proofErr w:type="gramStart"/>
      <w:r>
        <w:rPr>
          <w:rFonts w:ascii="Arial" w:hAnsi="Arial" w:cs="Arial"/>
        </w:rPr>
        <w:t>Michigan  48933</w:t>
      </w:r>
      <w:proofErr w:type="gramEnd"/>
    </w:p>
    <w:p w14:paraId="54F74AD3" w14:textId="77777777" w:rsidR="0085757B" w:rsidRDefault="0085757B" w:rsidP="00D82A90">
      <w:pPr>
        <w:rPr>
          <w:rFonts w:ascii="Arial" w:hAnsi="Arial" w:cs="Arial"/>
          <w:sz w:val="22"/>
          <w:szCs w:val="22"/>
        </w:rPr>
      </w:pPr>
    </w:p>
    <w:p w14:paraId="2DFE55D9" w14:textId="77777777" w:rsidR="0085757B" w:rsidRDefault="0085757B" w:rsidP="00D82A90">
      <w:pPr>
        <w:rPr>
          <w:rFonts w:ascii="Arial" w:hAnsi="Arial" w:cs="Arial"/>
          <w:sz w:val="22"/>
          <w:szCs w:val="22"/>
        </w:rPr>
      </w:pPr>
    </w:p>
    <w:p w14:paraId="11302D77" w14:textId="77777777" w:rsidR="0085757B" w:rsidRDefault="0085757B" w:rsidP="00D82A90">
      <w:pPr>
        <w:rPr>
          <w:rFonts w:ascii="Arial" w:hAnsi="Arial" w:cs="Arial"/>
          <w:sz w:val="22"/>
          <w:szCs w:val="22"/>
        </w:rPr>
      </w:pPr>
    </w:p>
    <w:p w14:paraId="004CFA96" w14:textId="77777777" w:rsidR="0085757B" w:rsidRDefault="0085757B" w:rsidP="00D82A90">
      <w:pPr>
        <w:rPr>
          <w:rFonts w:ascii="Arial" w:hAnsi="Arial" w:cs="Arial"/>
          <w:sz w:val="22"/>
          <w:szCs w:val="22"/>
        </w:rPr>
      </w:pPr>
    </w:p>
    <w:p w14:paraId="2436037E" w14:textId="77777777" w:rsidR="0085757B" w:rsidRDefault="0085757B" w:rsidP="00D82A90">
      <w:pPr>
        <w:rPr>
          <w:rFonts w:ascii="Arial" w:hAnsi="Arial" w:cs="Arial"/>
          <w:sz w:val="22"/>
          <w:szCs w:val="22"/>
        </w:rPr>
      </w:pPr>
    </w:p>
    <w:p w14:paraId="4730B8B0" w14:textId="77777777" w:rsidR="0085757B" w:rsidRDefault="0085757B" w:rsidP="00D82A90">
      <w:pPr>
        <w:rPr>
          <w:rFonts w:ascii="Arial" w:hAnsi="Arial" w:cs="Arial"/>
          <w:sz w:val="22"/>
          <w:szCs w:val="22"/>
        </w:rPr>
        <w:sectPr w:rsidR="0085757B" w:rsidSect="006D6189">
          <w:footerReference w:type="even" r:id="rId8"/>
          <w:footerReference w:type="default" r:id="rId9"/>
          <w:pgSz w:w="12240" w:h="15840"/>
          <w:pgMar w:top="1440" w:right="1440" w:bottom="1440" w:left="1440" w:header="720" w:footer="720" w:gutter="0"/>
          <w:pgNumType w:fmt="numberInDash"/>
          <w:cols w:space="720"/>
          <w:docGrid w:linePitch="360"/>
        </w:sectPr>
      </w:pPr>
    </w:p>
    <w:p w14:paraId="332A1DD7" w14:textId="77777777" w:rsidR="0085757B" w:rsidRPr="003D4735" w:rsidRDefault="0085757B" w:rsidP="003D4735">
      <w:pPr>
        <w:jc w:val="center"/>
        <w:rPr>
          <w:rFonts w:ascii="Arial" w:hAnsi="Arial" w:cs="Arial"/>
          <w:b/>
          <w:sz w:val="22"/>
          <w:szCs w:val="22"/>
        </w:rPr>
      </w:pPr>
      <w:r>
        <w:rPr>
          <w:rFonts w:ascii="Arial" w:hAnsi="Arial" w:cs="Arial"/>
          <w:b/>
          <w:sz w:val="22"/>
          <w:szCs w:val="22"/>
        </w:rPr>
        <w:lastRenderedPageBreak/>
        <w:t>EXHIBIT A – Legal Description</w:t>
      </w:r>
    </w:p>
    <w:p w14:paraId="71C79C24" w14:textId="77777777" w:rsidR="0085757B" w:rsidRDefault="0085757B" w:rsidP="0085757B">
      <w:pPr>
        <w:pStyle w:val="NoSpacing"/>
        <w:rPr>
          <w:rFonts w:ascii="Arial" w:hAnsi="Arial" w:cs="Arial"/>
        </w:rPr>
      </w:pPr>
    </w:p>
    <w:p w14:paraId="11BE0585" w14:textId="77777777" w:rsidR="0085757B" w:rsidRDefault="0085757B" w:rsidP="0085757B">
      <w:pPr>
        <w:pStyle w:val="NoSpacing"/>
        <w:rPr>
          <w:rFonts w:ascii="Arial" w:hAnsi="Arial" w:cs="Arial"/>
          <w:sz w:val="22"/>
          <w:szCs w:val="22"/>
        </w:rPr>
      </w:pPr>
      <w:r w:rsidRPr="003A1328">
        <w:rPr>
          <w:rFonts w:ascii="Arial" w:hAnsi="Arial" w:cs="Arial"/>
          <w:sz w:val="22"/>
          <w:szCs w:val="22"/>
        </w:rPr>
        <w:t xml:space="preserve">The following description and reduced copy map </w:t>
      </w:r>
      <w:proofErr w:type="gramStart"/>
      <w:r w:rsidRPr="003A1328">
        <w:rPr>
          <w:rFonts w:ascii="Arial" w:hAnsi="Arial" w:cs="Arial"/>
          <w:sz w:val="22"/>
          <w:szCs w:val="22"/>
        </w:rPr>
        <w:t>identifies</w:t>
      </w:r>
      <w:proofErr w:type="gramEnd"/>
      <w:r w:rsidRPr="003A1328">
        <w:rPr>
          <w:rFonts w:ascii="Arial" w:hAnsi="Arial" w:cs="Arial"/>
          <w:sz w:val="22"/>
          <w:szCs w:val="22"/>
        </w:rPr>
        <w:t xml:space="preserve"> the land parcel(s) affected by this Agreement.</w:t>
      </w:r>
    </w:p>
    <w:p w14:paraId="41E67D48" w14:textId="77777777" w:rsidR="0085757B" w:rsidRDefault="0085757B" w:rsidP="0085757B">
      <w:pPr>
        <w:pStyle w:val="NoSpacing"/>
        <w:rPr>
          <w:rFonts w:ascii="Arial" w:hAnsi="Arial" w:cs="Arial"/>
          <w:sz w:val="22"/>
          <w:szCs w:val="22"/>
        </w:rPr>
      </w:pPr>
    </w:p>
    <w:p w14:paraId="42611550" w14:textId="39556B93" w:rsidR="0085757B" w:rsidRDefault="0085757B" w:rsidP="0085757B">
      <w:pPr>
        <w:pStyle w:val="NoSpacing"/>
        <w:rPr>
          <w:rFonts w:ascii="Arial" w:hAnsi="Arial" w:cs="Arial"/>
          <w:sz w:val="22"/>
          <w:szCs w:val="22"/>
        </w:rPr>
      </w:pPr>
      <w:r>
        <w:rPr>
          <w:rFonts w:ascii="Arial" w:hAnsi="Arial" w:cs="Arial"/>
          <w:sz w:val="22"/>
          <w:szCs w:val="22"/>
        </w:rPr>
        <w:t xml:space="preserve">Project Identifier:  </w:t>
      </w:r>
      <w:r w:rsidR="007D0D2D">
        <w:rPr>
          <w:rFonts w:ascii="Arial" w:hAnsi="Arial" w:cs="Arial"/>
          <w:sz w:val="22"/>
          <w:szCs w:val="22"/>
        </w:rPr>
        <w:t>Name of Project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Acres:  </w:t>
      </w:r>
      <w:r w:rsidR="007D0D2D">
        <w:rPr>
          <w:rFonts w:ascii="Arial" w:hAnsi="Arial" w:cs="Arial"/>
          <w:sz w:val="22"/>
          <w:szCs w:val="22"/>
        </w:rPr>
        <w:t>0</w:t>
      </w:r>
      <w:r w:rsidR="003D4735">
        <w:rPr>
          <w:rFonts w:ascii="Arial" w:hAnsi="Arial" w:cs="Arial"/>
          <w:sz w:val="22"/>
          <w:szCs w:val="22"/>
        </w:rPr>
        <w:t>.</w:t>
      </w:r>
      <w:r w:rsidR="007D0D2D">
        <w:rPr>
          <w:rFonts w:ascii="Arial" w:hAnsi="Arial" w:cs="Arial"/>
          <w:sz w:val="22"/>
          <w:szCs w:val="22"/>
        </w:rPr>
        <w:t>00</w:t>
      </w:r>
    </w:p>
    <w:p w14:paraId="217B75F5" w14:textId="77777777" w:rsidR="0085757B" w:rsidRDefault="0085757B" w:rsidP="0085757B">
      <w:pPr>
        <w:pStyle w:val="NoSpacing"/>
        <w:rPr>
          <w:rFonts w:ascii="Arial" w:hAnsi="Arial" w:cs="Arial"/>
          <w:sz w:val="22"/>
          <w:szCs w:val="22"/>
        </w:rPr>
      </w:pPr>
      <w:r>
        <w:rPr>
          <w:rFonts w:ascii="Arial" w:hAnsi="Arial" w:cs="Arial"/>
          <w:sz w:val="22"/>
          <w:szCs w:val="22"/>
        </w:rPr>
        <w:t xml:space="preserve">Date of Recording:  </w:t>
      </w:r>
      <w:r w:rsidR="003D4735">
        <w:rPr>
          <w:rFonts w:ascii="Arial" w:hAnsi="Arial" w:cs="Arial"/>
          <w:sz w:val="22"/>
          <w:szCs w:val="22"/>
        </w:rPr>
        <w:t>TBD</w:t>
      </w:r>
    </w:p>
    <w:p w14:paraId="1868EDF4" w14:textId="3191BD9A" w:rsidR="0085757B" w:rsidRDefault="0085757B" w:rsidP="0085757B">
      <w:pPr>
        <w:pStyle w:val="NoSpacing"/>
        <w:rPr>
          <w:rFonts w:ascii="Arial" w:hAnsi="Arial" w:cs="Arial"/>
          <w:sz w:val="22"/>
          <w:szCs w:val="22"/>
        </w:rPr>
      </w:pPr>
      <w:r>
        <w:rPr>
          <w:rFonts w:ascii="Arial" w:hAnsi="Arial" w:cs="Arial"/>
          <w:sz w:val="22"/>
          <w:szCs w:val="22"/>
        </w:rPr>
        <w:t xml:space="preserve">Map Produced by:  </w:t>
      </w:r>
      <w:r w:rsidR="007D0D2D">
        <w:rPr>
          <w:rFonts w:ascii="Arial" w:hAnsi="Arial" w:cs="Arial"/>
          <w:sz w:val="22"/>
          <w:szCs w:val="22"/>
        </w:rPr>
        <w:t xml:space="preserve">Who </w:t>
      </w:r>
      <w:r w:rsidR="003D4735">
        <w:rPr>
          <w:rFonts w:ascii="Arial" w:hAnsi="Arial" w:cs="Arial"/>
          <w:sz w:val="22"/>
          <w:szCs w:val="22"/>
        </w:rPr>
        <w:t xml:space="preserve">Engineering, </w:t>
      </w:r>
      <w:r w:rsidR="007D0D2D">
        <w:rPr>
          <w:rFonts w:ascii="Arial" w:hAnsi="Arial" w:cs="Arial"/>
          <w:sz w:val="22"/>
          <w:szCs w:val="22"/>
        </w:rPr>
        <w:t>Street Address</w:t>
      </w:r>
      <w:r w:rsidR="003D4735">
        <w:rPr>
          <w:rFonts w:ascii="Arial" w:hAnsi="Arial" w:cs="Arial"/>
          <w:sz w:val="22"/>
          <w:szCs w:val="22"/>
        </w:rPr>
        <w:t xml:space="preserve">, </w:t>
      </w:r>
      <w:r w:rsidR="007D0D2D">
        <w:rPr>
          <w:rFonts w:ascii="Arial" w:hAnsi="Arial" w:cs="Arial"/>
          <w:sz w:val="22"/>
          <w:szCs w:val="22"/>
        </w:rPr>
        <w:t>City,</w:t>
      </w:r>
      <w:r w:rsidR="003D4735">
        <w:rPr>
          <w:rFonts w:ascii="Arial" w:hAnsi="Arial" w:cs="Arial"/>
          <w:sz w:val="22"/>
          <w:szCs w:val="22"/>
        </w:rPr>
        <w:t xml:space="preserve"> MI </w:t>
      </w:r>
      <w:r w:rsidR="007D0D2D">
        <w:rPr>
          <w:rFonts w:ascii="Arial" w:hAnsi="Arial" w:cs="Arial"/>
          <w:sz w:val="22"/>
          <w:szCs w:val="22"/>
        </w:rPr>
        <w:t>ZIP code</w:t>
      </w:r>
    </w:p>
    <w:p w14:paraId="0C7D7B17" w14:textId="77777777" w:rsidR="0085757B" w:rsidRDefault="0085757B" w:rsidP="0085757B">
      <w:pPr>
        <w:pStyle w:val="NoSpacing"/>
        <w:rPr>
          <w:rFonts w:ascii="Arial" w:hAnsi="Arial" w:cs="Arial"/>
          <w:sz w:val="22"/>
          <w:szCs w:val="22"/>
        </w:rPr>
      </w:pPr>
      <w:r>
        <w:rPr>
          <w:rFonts w:ascii="Arial" w:hAnsi="Arial" w:cs="Arial"/>
          <w:sz w:val="22"/>
          <w:szCs w:val="22"/>
        </w:rPr>
        <w:t xml:space="preserve">Legal Description: </w:t>
      </w:r>
    </w:p>
    <w:p w14:paraId="44E7E5D7" w14:textId="53E6687C" w:rsidR="00D4575E" w:rsidRDefault="00D4575E" w:rsidP="00D4575E">
      <w:pPr>
        <w:pStyle w:val="BodyText"/>
        <w:tabs>
          <w:tab w:val="left" w:pos="3437"/>
          <w:tab w:val="left" w:pos="5409"/>
          <w:tab w:val="left" w:pos="7332"/>
        </w:tabs>
        <w:spacing w:line="268" w:lineRule="auto"/>
        <w:ind w:firstLine="16"/>
        <w:rPr>
          <w:color w:val="030303"/>
          <w:sz w:val="18"/>
          <w:szCs w:val="18"/>
        </w:rPr>
      </w:pPr>
    </w:p>
    <w:p w14:paraId="49433071" w14:textId="282070F0"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7F997988" w14:textId="3DD84826"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2D54A974" w14:textId="23F5A434"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21A9294C" w14:textId="71A20A3E"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706FF138" w14:textId="1185E590"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58C46E4C" w14:textId="02C8412A"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57789CC8" w14:textId="49238B29"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739E80F4" w14:textId="22C60169" w:rsidR="007D0D2D" w:rsidRDefault="007D0D2D" w:rsidP="00D4575E">
      <w:pPr>
        <w:pStyle w:val="BodyText"/>
        <w:tabs>
          <w:tab w:val="left" w:pos="3437"/>
          <w:tab w:val="left" w:pos="5409"/>
          <w:tab w:val="left" w:pos="7332"/>
        </w:tabs>
        <w:spacing w:line="268" w:lineRule="auto"/>
        <w:ind w:firstLine="16"/>
        <w:rPr>
          <w:color w:val="030303"/>
          <w:sz w:val="18"/>
          <w:szCs w:val="18"/>
        </w:rPr>
      </w:pPr>
    </w:p>
    <w:p w14:paraId="0A1A2FF1" w14:textId="77777777" w:rsidR="007D0D2D" w:rsidRPr="00D4575E" w:rsidRDefault="007D0D2D" w:rsidP="00D4575E">
      <w:pPr>
        <w:pStyle w:val="BodyText"/>
        <w:tabs>
          <w:tab w:val="left" w:pos="3437"/>
          <w:tab w:val="left" w:pos="5409"/>
          <w:tab w:val="left" w:pos="7332"/>
        </w:tabs>
        <w:spacing w:line="268" w:lineRule="auto"/>
        <w:ind w:firstLine="16"/>
        <w:rPr>
          <w:sz w:val="18"/>
          <w:szCs w:val="18"/>
        </w:rPr>
      </w:pPr>
    </w:p>
    <w:p w14:paraId="0F6943B2" w14:textId="77777777" w:rsidR="0085757B" w:rsidRPr="0094546D" w:rsidRDefault="0085757B" w:rsidP="0085757B">
      <w:pPr>
        <w:pStyle w:val="NoSpacing"/>
        <w:rPr>
          <w:rFonts w:ascii="Arial" w:hAnsi="Arial" w:cs="Arial"/>
          <w:sz w:val="22"/>
          <w:szCs w:val="22"/>
        </w:rPr>
      </w:pPr>
    </w:p>
    <w:p w14:paraId="5456CE4B" w14:textId="44722DC9" w:rsidR="0085757B" w:rsidRDefault="0085757B" w:rsidP="0085757B">
      <w:pPr>
        <w:pStyle w:val="NoSpacing"/>
        <w:rPr>
          <w:rFonts w:ascii="Arial" w:hAnsi="Arial" w:cs="Arial"/>
          <w:sz w:val="22"/>
          <w:szCs w:val="22"/>
        </w:rPr>
      </w:pPr>
      <w:r>
        <w:rPr>
          <w:rFonts w:ascii="Arial" w:hAnsi="Arial" w:cs="Arial"/>
          <w:sz w:val="22"/>
          <w:szCs w:val="22"/>
        </w:rPr>
        <w:t xml:space="preserve">Bearings were established from a survey by </w:t>
      </w:r>
      <w:r w:rsidR="007D0D2D">
        <w:rPr>
          <w:rFonts w:ascii="Arial" w:hAnsi="Arial" w:cs="Arial"/>
          <w:sz w:val="22"/>
          <w:szCs w:val="22"/>
        </w:rPr>
        <w:t>Who</w:t>
      </w:r>
      <w:r w:rsidR="00D4575E">
        <w:rPr>
          <w:rFonts w:ascii="Arial" w:hAnsi="Arial" w:cs="Arial"/>
          <w:sz w:val="22"/>
          <w:szCs w:val="22"/>
        </w:rPr>
        <w:t xml:space="preserve"> Engineering</w:t>
      </w:r>
      <w:r>
        <w:rPr>
          <w:rFonts w:ascii="Arial" w:hAnsi="Arial" w:cs="Arial"/>
          <w:sz w:val="22"/>
          <w:szCs w:val="22"/>
        </w:rPr>
        <w:t xml:space="preserve">, Job No </w:t>
      </w:r>
      <w:r w:rsidR="007D0D2D">
        <w:rPr>
          <w:rFonts w:ascii="Arial" w:hAnsi="Arial" w:cs="Arial"/>
          <w:sz w:val="22"/>
          <w:szCs w:val="22"/>
        </w:rPr>
        <w:t>xx</w:t>
      </w:r>
      <w:r w:rsidR="00D4575E">
        <w:rPr>
          <w:rFonts w:ascii="Arial" w:hAnsi="Arial" w:cs="Arial"/>
          <w:sz w:val="22"/>
          <w:szCs w:val="22"/>
        </w:rPr>
        <w:t>-</w:t>
      </w:r>
      <w:r w:rsidR="007D0D2D">
        <w:rPr>
          <w:rFonts w:ascii="Arial" w:hAnsi="Arial" w:cs="Arial"/>
          <w:sz w:val="22"/>
          <w:szCs w:val="22"/>
        </w:rPr>
        <w:t>xxx</w:t>
      </w:r>
      <w:r>
        <w:rPr>
          <w:rFonts w:ascii="Arial" w:hAnsi="Arial" w:cs="Arial"/>
          <w:sz w:val="22"/>
          <w:szCs w:val="22"/>
        </w:rPr>
        <w:t xml:space="preserve">, dated </w:t>
      </w:r>
      <w:r w:rsidR="007D0D2D">
        <w:rPr>
          <w:rFonts w:ascii="Arial" w:hAnsi="Arial" w:cs="Arial"/>
          <w:sz w:val="22"/>
          <w:szCs w:val="22"/>
        </w:rPr>
        <w:t>00</w:t>
      </w:r>
      <w:r w:rsidR="00D4575E">
        <w:rPr>
          <w:rFonts w:ascii="Arial" w:hAnsi="Arial" w:cs="Arial"/>
          <w:sz w:val="22"/>
          <w:szCs w:val="22"/>
        </w:rPr>
        <w:t>-</w:t>
      </w:r>
      <w:r w:rsidR="007D0D2D">
        <w:rPr>
          <w:rFonts w:ascii="Arial" w:hAnsi="Arial" w:cs="Arial"/>
          <w:sz w:val="22"/>
          <w:szCs w:val="22"/>
        </w:rPr>
        <w:t>00</w:t>
      </w:r>
      <w:r w:rsidR="00D4575E">
        <w:rPr>
          <w:rFonts w:ascii="Arial" w:hAnsi="Arial" w:cs="Arial"/>
          <w:sz w:val="22"/>
          <w:szCs w:val="22"/>
        </w:rPr>
        <w:t>-</w:t>
      </w:r>
      <w:r w:rsidR="007D0D2D">
        <w:rPr>
          <w:rFonts w:ascii="Arial" w:hAnsi="Arial" w:cs="Arial"/>
          <w:sz w:val="22"/>
          <w:szCs w:val="22"/>
        </w:rPr>
        <w:t>21</w:t>
      </w:r>
    </w:p>
    <w:p w14:paraId="2134E9CA" w14:textId="77777777" w:rsidR="0085757B" w:rsidRDefault="0085757B" w:rsidP="0085757B">
      <w:pPr>
        <w:pStyle w:val="NoSpacing"/>
        <w:rPr>
          <w:rFonts w:ascii="Arial" w:hAnsi="Arial" w:cs="Arial"/>
          <w:sz w:val="22"/>
          <w:szCs w:val="22"/>
        </w:rPr>
      </w:pPr>
    </w:p>
    <w:p w14:paraId="05F9BC5C" w14:textId="5E90CF7A" w:rsidR="0085757B" w:rsidRDefault="0085757B" w:rsidP="0085757B">
      <w:pPr>
        <w:pStyle w:val="NoSpacing"/>
        <w:rPr>
          <w:rFonts w:ascii="Arial" w:hAnsi="Arial" w:cs="Arial"/>
          <w:sz w:val="22"/>
          <w:szCs w:val="22"/>
        </w:rPr>
      </w:pPr>
    </w:p>
    <w:p w14:paraId="58BBBDF5" w14:textId="7474560E" w:rsidR="0085757B" w:rsidRPr="003A1328" w:rsidRDefault="0085757B" w:rsidP="0085757B">
      <w:pPr>
        <w:pStyle w:val="NoSpacing"/>
        <w:rPr>
          <w:rFonts w:ascii="Arial" w:hAnsi="Arial" w:cs="Arial"/>
          <w:i/>
          <w:sz w:val="22"/>
          <w:szCs w:val="22"/>
        </w:rPr>
      </w:pPr>
    </w:p>
    <w:p w14:paraId="3573441C" w14:textId="33E42FA9" w:rsidR="0085757B" w:rsidRDefault="007D0D2D" w:rsidP="00D82A9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992" behindDoc="0" locked="0" layoutInCell="1" allowOverlap="1" wp14:anchorId="548B2A00" wp14:editId="2E8BEA39">
                <wp:simplePos x="0" y="0"/>
                <wp:positionH relativeFrom="column">
                  <wp:posOffset>289560</wp:posOffset>
                </wp:positionH>
                <wp:positionV relativeFrom="paragraph">
                  <wp:posOffset>25400</wp:posOffset>
                </wp:positionV>
                <wp:extent cx="5143500" cy="52273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5143500" cy="5227320"/>
                        </a:xfrm>
                        <a:prstGeom prst="rect">
                          <a:avLst/>
                        </a:prstGeom>
                        <a:solidFill>
                          <a:schemeClr val="lt1"/>
                        </a:solidFill>
                        <a:ln w="6350">
                          <a:solidFill>
                            <a:prstClr val="black"/>
                          </a:solidFill>
                        </a:ln>
                      </wps:spPr>
                      <wps:txbx>
                        <w:txbxContent>
                          <w:p w14:paraId="0CAEAAD2" w14:textId="4C4397E1" w:rsidR="007D0D2D" w:rsidRDefault="007D0D2D" w:rsidP="007D0D2D">
                            <w:pPr>
                              <w:jc w:val="center"/>
                            </w:pPr>
                            <w:r>
                              <w:t>Parcel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8B2A00" id="_x0000_t202" coordsize="21600,21600" o:spt="202" path="m,l,21600r21600,l21600,xe">
                <v:stroke joinstyle="miter"/>
                <v:path gradientshapeok="t" o:connecttype="rect"/>
              </v:shapetype>
              <v:shape id="Text Box 8" o:spid="_x0000_s1026" type="#_x0000_t202" style="position:absolute;margin-left:22.8pt;margin-top:2pt;width:405pt;height:411.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" fillcolor="white [3201]" strokeweight=".5pt">
                <v:textbox>
                  <w:txbxContent>
                    <w:p w14:paraId="0CAEAAD2" w14:textId="4C4397E1" w:rsidR="007D0D2D" w:rsidRDefault="007D0D2D" w:rsidP="007D0D2D">
                      <w:pPr>
                        <w:jc w:val="center"/>
                      </w:pPr>
                      <w:r>
                        <w:t>Parcel Survey</w:t>
                      </w:r>
                    </w:p>
                  </w:txbxContent>
                </v:textbox>
              </v:shape>
            </w:pict>
          </mc:Fallback>
        </mc:AlternateContent>
      </w:r>
    </w:p>
    <w:p w14:paraId="2208B36D" w14:textId="63A65DBB" w:rsidR="0085757B" w:rsidRDefault="0085757B" w:rsidP="00D82A90">
      <w:pPr>
        <w:rPr>
          <w:rFonts w:ascii="Arial" w:hAnsi="Arial" w:cs="Arial"/>
          <w:sz w:val="22"/>
          <w:szCs w:val="22"/>
        </w:rPr>
      </w:pPr>
    </w:p>
    <w:p w14:paraId="42D81A7D" w14:textId="013F8AD1" w:rsidR="0085757B" w:rsidRDefault="0085757B" w:rsidP="00D82A90">
      <w:pPr>
        <w:rPr>
          <w:rFonts w:ascii="Arial" w:hAnsi="Arial" w:cs="Arial"/>
          <w:sz w:val="22"/>
          <w:szCs w:val="22"/>
        </w:rPr>
      </w:pPr>
    </w:p>
    <w:p w14:paraId="777D0898" w14:textId="77777777" w:rsidR="0085757B" w:rsidRDefault="0085757B" w:rsidP="00D82A90">
      <w:pPr>
        <w:rPr>
          <w:rFonts w:ascii="Arial" w:hAnsi="Arial" w:cs="Arial"/>
          <w:sz w:val="22"/>
          <w:szCs w:val="22"/>
        </w:rPr>
      </w:pPr>
    </w:p>
    <w:p w14:paraId="12BFB199" w14:textId="42D254FD" w:rsidR="0085757B" w:rsidRDefault="0085757B" w:rsidP="00D82A90">
      <w:pPr>
        <w:rPr>
          <w:rFonts w:ascii="Arial" w:hAnsi="Arial" w:cs="Arial"/>
          <w:sz w:val="22"/>
          <w:szCs w:val="22"/>
        </w:rPr>
      </w:pPr>
    </w:p>
    <w:p w14:paraId="5F0CF027" w14:textId="77777777" w:rsidR="0085757B" w:rsidRDefault="0085757B" w:rsidP="00D82A90">
      <w:pPr>
        <w:rPr>
          <w:rFonts w:ascii="Arial" w:hAnsi="Arial" w:cs="Arial"/>
          <w:sz w:val="22"/>
          <w:szCs w:val="22"/>
        </w:rPr>
      </w:pPr>
    </w:p>
    <w:p w14:paraId="0E660381" w14:textId="349D7639" w:rsidR="0085757B" w:rsidRDefault="0085757B" w:rsidP="00D82A90">
      <w:pPr>
        <w:rPr>
          <w:rFonts w:ascii="Arial" w:hAnsi="Arial" w:cs="Arial"/>
          <w:sz w:val="22"/>
          <w:szCs w:val="22"/>
        </w:rPr>
      </w:pPr>
    </w:p>
    <w:p w14:paraId="7AA11E96" w14:textId="77777777" w:rsidR="0085757B" w:rsidRDefault="0085757B" w:rsidP="00D82A90">
      <w:pPr>
        <w:rPr>
          <w:rFonts w:ascii="Arial" w:hAnsi="Arial" w:cs="Arial"/>
          <w:sz w:val="22"/>
          <w:szCs w:val="22"/>
        </w:rPr>
      </w:pPr>
    </w:p>
    <w:p w14:paraId="121F5F93" w14:textId="77777777" w:rsidR="0085757B" w:rsidRDefault="0085757B" w:rsidP="00D82A90">
      <w:pPr>
        <w:rPr>
          <w:rFonts w:ascii="Arial" w:hAnsi="Arial" w:cs="Arial"/>
          <w:sz w:val="22"/>
          <w:szCs w:val="22"/>
        </w:rPr>
      </w:pPr>
    </w:p>
    <w:p w14:paraId="58A24046" w14:textId="3CDF5AD1" w:rsidR="0085757B" w:rsidRDefault="0085757B" w:rsidP="00D82A90">
      <w:pPr>
        <w:rPr>
          <w:rFonts w:ascii="Arial" w:hAnsi="Arial" w:cs="Arial"/>
          <w:sz w:val="22"/>
          <w:szCs w:val="22"/>
        </w:rPr>
      </w:pPr>
    </w:p>
    <w:p w14:paraId="6388AE45" w14:textId="00F4BA93" w:rsidR="0085757B" w:rsidRDefault="0085757B" w:rsidP="00D82A90">
      <w:pPr>
        <w:rPr>
          <w:rFonts w:ascii="Arial" w:hAnsi="Arial" w:cs="Arial"/>
          <w:sz w:val="22"/>
          <w:szCs w:val="22"/>
        </w:rPr>
      </w:pPr>
    </w:p>
    <w:p w14:paraId="0D927C0A" w14:textId="65E240FE" w:rsidR="0085757B" w:rsidRDefault="0085757B" w:rsidP="00D82A90">
      <w:pPr>
        <w:rPr>
          <w:rFonts w:ascii="Arial" w:hAnsi="Arial" w:cs="Arial"/>
          <w:sz w:val="22"/>
          <w:szCs w:val="22"/>
        </w:rPr>
      </w:pPr>
    </w:p>
    <w:p w14:paraId="47AD3F7C" w14:textId="77777777" w:rsidR="0085757B" w:rsidRDefault="0085757B" w:rsidP="00D82A90">
      <w:pPr>
        <w:rPr>
          <w:rFonts w:ascii="Arial" w:hAnsi="Arial" w:cs="Arial"/>
          <w:sz w:val="22"/>
          <w:szCs w:val="22"/>
        </w:rPr>
      </w:pPr>
    </w:p>
    <w:p w14:paraId="5C694632" w14:textId="77777777" w:rsidR="0085757B" w:rsidRDefault="0085757B" w:rsidP="00D82A90">
      <w:pPr>
        <w:rPr>
          <w:rFonts w:ascii="Arial" w:hAnsi="Arial" w:cs="Arial"/>
          <w:sz w:val="22"/>
          <w:szCs w:val="22"/>
        </w:rPr>
      </w:pPr>
    </w:p>
    <w:p w14:paraId="4DB6D750" w14:textId="77777777" w:rsidR="0085757B" w:rsidRDefault="0085757B" w:rsidP="00D82A90">
      <w:pPr>
        <w:rPr>
          <w:rFonts w:ascii="Arial" w:hAnsi="Arial" w:cs="Arial"/>
          <w:sz w:val="22"/>
          <w:szCs w:val="22"/>
        </w:rPr>
      </w:pPr>
    </w:p>
    <w:p w14:paraId="7A6EE828" w14:textId="77777777" w:rsidR="0085757B" w:rsidRDefault="0085757B" w:rsidP="00D82A90">
      <w:pPr>
        <w:rPr>
          <w:rFonts w:ascii="Arial" w:hAnsi="Arial" w:cs="Arial"/>
          <w:sz w:val="22"/>
          <w:szCs w:val="22"/>
        </w:rPr>
      </w:pPr>
    </w:p>
    <w:p w14:paraId="0BCD4D68" w14:textId="77777777" w:rsidR="003D4735" w:rsidRDefault="003D4735" w:rsidP="00D82A90">
      <w:pPr>
        <w:rPr>
          <w:rFonts w:ascii="Arial" w:hAnsi="Arial" w:cs="Arial"/>
          <w:sz w:val="22"/>
          <w:szCs w:val="22"/>
        </w:rPr>
      </w:pPr>
    </w:p>
    <w:p w14:paraId="5E1F4075" w14:textId="77777777" w:rsidR="003D4735" w:rsidRDefault="003D4735" w:rsidP="00D82A90">
      <w:pPr>
        <w:rPr>
          <w:rFonts w:ascii="Arial" w:hAnsi="Arial" w:cs="Arial"/>
          <w:sz w:val="22"/>
          <w:szCs w:val="22"/>
        </w:rPr>
      </w:pPr>
    </w:p>
    <w:p w14:paraId="6FF8B2C0" w14:textId="77777777" w:rsidR="003D4735" w:rsidRDefault="003D4735" w:rsidP="00D82A90">
      <w:pPr>
        <w:rPr>
          <w:rFonts w:ascii="Arial" w:hAnsi="Arial" w:cs="Arial"/>
          <w:sz w:val="22"/>
          <w:szCs w:val="22"/>
        </w:rPr>
      </w:pPr>
    </w:p>
    <w:p w14:paraId="32EE5F52" w14:textId="77777777" w:rsidR="003D4735" w:rsidRDefault="003D4735" w:rsidP="00D82A90">
      <w:pPr>
        <w:rPr>
          <w:rFonts w:ascii="Arial" w:hAnsi="Arial" w:cs="Arial"/>
          <w:sz w:val="22"/>
          <w:szCs w:val="22"/>
        </w:rPr>
      </w:pPr>
    </w:p>
    <w:p w14:paraId="7DCB9218" w14:textId="77777777" w:rsidR="003D4735" w:rsidRDefault="003D4735" w:rsidP="00D82A90">
      <w:pPr>
        <w:rPr>
          <w:rFonts w:ascii="Arial" w:hAnsi="Arial" w:cs="Arial"/>
          <w:sz w:val="22"/>
          <w:szCs w:val="22"/>
        </w:rPr>
      </w:pPr>
    </w:p>
    <w:p w14:paraId="05B0A399" w14:textId="77777777" w:rsidR="0085757B" w:rsidRDefault="0085757B" w:rsidP="00D82A90">
      <w:pPr>
        <w:rPr>
          <w:rFonts w:ascii="Arial" w:hAnsi="Arial" w:cs="Arial"/>
          <w:sz w:val="22"/>
          <w:szCs w:val="22"/>
        </w:rPr>
      </w:pPr>
    </w:p>
    <w:p w14:paraId="6480E83E" w14:textId="77777777" w:rsidR="0085757B" w:rsidRDefault="0085757B" w:rsidP="00D82A90">
      <w:pPr>
        <w:rPr>
          <w:rFonts w:ascii="Arial" w:hAnsi="Arial" w:cs="Arial"/>
          <w:sz w:val="22"/>
          <w:szCs w:val="22"/>
        </w:rPr>
      </w:pPr>
    </w:p>
    <w:p w14:paraId="405A6D30" w14:textId="77777777" w:rsidR="0085757B" w:rsidRDefault="0085757B" w:rsidP="00D82A90">
      <w:pPr>
        <w:rPr>
          <w:rFonts w:ascii="Arial" w:hAnsi="Arial" w:cs="Arial"/>
          <w:sz w:val="22"/>
          <w:szCs w:val="22"/>
        </w:rPr>
      </w:pPr>
    </w:p>
    <w:p w14:paraId="681B9C08" w14:textId="77777777" w:rsidR="0085757B" w:rsidRDefault="0085757B" w:rsidP="00D82A90">
      <w:pPr>
        <w:rPr>
          <w:rFonts w:ascii="Arial" w:hAnsi="Arial" w:cs="Arial"/>
          <w:sz w:val="22"/>
          <w:szCs w:val="22"/>
        </w:rPr>
      </w:pPr>
    </w:p>
    <w:p w14:paraId="063DD7B2" w14:textId="77777777" w:rsidR="0085757B" w:rsidRDefault="0085757B" w:rsidP="00D82A90">
      <w:pPr>
        <w:rPr>
          <w:rFonts w:ascii="Arial" w:hAnsi="Arial" w:cs="Arial"/>
          <w:sz w:val="22"/>
          <w:szCs w:val="22"/>
        </w:rPr>
      </w:pPr>
    </w:p>
    <w:p w14:paraId="0D8873A6" w14:textId="77777777" w:rsidR="0085757B" w:rsidRDefault="0085757B" w:rsidP="00D82A90">
      <w:pPr>
        <w:rPr>
          <w:rFonts w:ascii="Arial" w:hAnsi="Arial" w:cs="Arial"/>
          <w:sz w:val="22"/>
          <w:szCs w:val="22"/>
        </w:rPr>
      </w:pPr>
    </w:p>
    <w:p w14:paraId="46C972AF" w14:textId="77777777" w:rsidR="0085757B" w:rsidRDefault="0085757B" w:rsidP="00D82A90">
      <w:pPr>
        <w:rPr>
          <w:rFonts w:ascii="Arial" w:hAnsi="Arial" w:cs="Arial"/>
          <w:sz w:val="22"/>
          <w:szCs w:val="22"/>
        </w:rPr>
      </w:pPr>
    </w:p>
    <w:p w14:paraId="39417313" w14:textId="77777777" w:rsidR="00626E54" w:rsidRDefault="00626E54" w:rsidP="00D4575E">
      <w:pPr>
        <w:rPr>
          <w:rFonts w:ascii="Arial" w:hAnsi="Arial" w:cs="Arial"/>
          <w:sz w:val="22"/>
          <w:szCs w:val="22"/>
        </w:rPr>
      </w:pPr>
    </w:p>
    <w:p w14:paraId="1EE86F07" w14:textId="77777777" w:rsidR="00D4575E" w:rsidRDefault="00D4575E" w:rsidP="00D4575E">
      <w:pPr>
        <w:rPr>
          <w:rFonts w:ascii="Arial" w:hAnsi="Arial" w:cs="Arial"/>
          <w:b/>
          <w:sz w:val="22"/>
          <w:szCs w:val="22"/>
        </w:rPr>
      </w:pPr>
    </w:p>
    <w:p w14:paraId="55F83230" w14:textId="2B6063FE" w:rsidR="00612EEF" w:rsidRPr="00AD238A" w:rsidRDefault="00612EEF" w:rsidP="00612EEF">
      <w:pPr>
        <w:jc w:val="center"/>
        <w:rPr>
          <w:rFonts w:ascii="Arial" w:hAnsi="Arial" w:cs="Arial"/>
          <w:b/>
          <w:sz w:val="22"/>
          <w:szCs w:val="22"/>
        </w:rPr>
      </w:pPr>
      <w:r>
        <w:rPr>
          <w:rFonts w:ascii="Arial" w:hAnsi="Arial" w:cs="Arial"/>
          <w:b/>
          <w:sz w:val="22"/>
          <w:szCs w:val="22"/>
        </w:rPr>
        <w:lastRenderedPageBreak/>
        <w:t>EXHIBIT B – Location Map</w:t>
      </w:r>
    </w:p>
    <w:p w14:paraId="2DAA42B1" w14:textId="77777777" w:rsidR="00612EEF" w:rsidRDefault="00612EEF" w:rsidP="00612EEF">
      <w:pPr>
        <w:pStyle w:val="NoSpacing"/>
        <w:rPr>
          <w:rFonts w:ascii="Arial" w:hAnsi="Arial" w:cs="Arial"/>
        </w:rPr>
      </w:pPr>
    </w:p>
    <w:p w14:paraId="77CD3F50" w14:textId="77777777" w:rsidR="00612EEF" w:rsidRPr="003978F0" w:rsidRDefault="00612EEF" w:rsidP="00612EEF">
      <w:pPr>
        <w:pStyle w:val="NoSpacing"/>
        <w:rPr>
          <w:rFonts w:ascii="Arial" w:hAnsi="Arial" w:cs="Arial"/>
          <w:sz w:val="22"/>
          <w:szCs w:val="22"/>
        </w:rPr>
      </w:pPr>
      <w:r w:rsidRPr="003978F0">
        <w:rPr>
          <w:rFonts w:ascii="Arial" w:hAnsi="Arial" w:cs="Arial"/>
          <w:sz w:val="22"/>
          <w:szCs w:val="22"/>
        </w:rPr>
        <w:t>Stormwater Management Practices Covered by this Agreement</w:t>
      </w:r>
    </w:p>
    <w:p w14:paraId="1802D70D" w14:textId="04D4A917" w:rsidR="00612EEF" w:rsidRPr="003978F0" w:rsidRDefault="00612EEF" w:rsidP="00612EEF">
      <w:pPr>
        <w:pStyle w:val="NoSpacing"/>
        <w:rPr>
          <w:rFonts w:ascii="Arial" w:hAnsi="Arial" w:cs="Arial"/>
          <w:sz w:val="22"/>
          <w:szCs w:val="22"/>
        </w:rPr>
      </w:pPr>
    </w:p>
    <w:p w14:paraId="4000D248" w14:textId="26AE5727" w:rsidR="00612EEF" w:rsidRPr="003978F0" w:rsidRDefault="00612EEF" w:rsidP="00612EEF">
      <w:pPr>
        <w:pStyle w:val="NoSpacing"/>
        <w:rPr>
          <w:rFonts w:ascii="Arial" w:hAnsi="Arial" w:cs="Arial"/>
          <w:sz w:val="22"/>
          <w:szCs w:val="22"/>
        </w:rPr>
      </w:pPr>
      <w:r w:rsidRPr="003978F0">
        <w:rPr>
          <w:rFonts w:ascii="Arial" w:hAnsi="Arial" w:cs="Arial"/>
          <w:sz w:val="22"/>
          <w:szCs w:val="22"/>
        </w:rPr>
        <w:t xml:space="preserve">The stormwater management practices covered by this agreement are depicted in the reduced copy of a portion of the </w:t>
      </w:r>
      <w:r w:rsidR="006C51F7">
        <w:rPr>
          <w:rFonts w:ascii="Arial" w:hAnsi="Arial" w:cs="Arial"/>
          <w:sz w:val="22"/>
          <w:szCs w:val="22"/>
        </w:rPr>
        <w:t>site</w:t>
      </w:r>
      <w:r w:rsidRPr="003978F0">
        <w:rPr>
          <w:rFonts w:ascii="Arial" w:hAnsi="Arial" w:cs="Arial"/>
          <w:sz w:val="22"/>
          <w:szCs w:val="22"/>
        </w:rPr>
        <w:t xml:space="preserve"> plans, as shown below.  The practices include one </w:t>
      </w:r>
      <w:r w:rsidR="00FA2859">
        <w:rPr>
          <w:rFonts w:ascii="Arial" w:hAnsi="Arial" w:cs="Arial"/>
          <w:sz w:val="22"/>
          <w:szCs w:val="22"/>
        </w:rPr>
        <w:t>TYPE OF</w:t>
      </w:r>
      <w:r>
        <w:rPr>
          <w:rFonts w:ascii="Arial" w:hAnsi="Arial" w:cs="Arial"/>
          <w:sz w:val="22"/>
          <w:szCs w:val="22"/>
        </w:rPr>
        <w:t xml:space="preserve"> system</w:t>
      </w:r>
      <w:r w:rsidRPr="003978F0">
        <w:rPr>
          <w:rFonts w:ascii="Arial" w:hAnsi="Arial" w:cs="Arial"/>
          <w:sz w:val="22"/>
          <w:szCs w:val="22"/>
        </w:rPr>
        <w:t>,</w:t>
      </w:r>
      <w:r>
        <w:rPr>
          <w:rFonts w:ascii="Arial" w:hAnsi="Arial" w:cs="Arial"/>
          <w:sz w:val="22"/>
          <w:szCs w:val="22"/>
        </w:rPr>
        <w:t xml:space="preserve"> a </w:t>
      </w:r>
      <w:r w:rsidR="00FA2859">
        <w:rPr>
          <w:rFonts w:ascii="Arial" w:hAnsi="Arial" w:cs="Arial"/>
          <w:sz w:val="22"/>
          <w:szCs w:val="22"/>
        </w:rPr>
        <w:t>TYPE OF SYSTEM</w:t>
      </w:r>
      <w:r w:rsidRPr="003978F0">
        <w:rPr>
          <w:rFonts w:ascii="Arial" w:hAnsi="Arial" w:cs="Arial"/>
          <w:sz w:val="22"/>
          <w:szCs w:val="22"/>
        </w:rPr>
        <w:t xml:space="preserve">, and all associated pipes, </w:t>
      </w:r>
      <w:r>
        <w:rPr>
          <w:rFonts w:ascii="Arial" w:hAnsi="Arial" w:cs="Arial"/>
          <w:sz w:val="22"/>
          <w:szCs w:val="22"/>
        </w:rPr>
        <w:t>spillways</w:t>
      </w:r>
      <w:r w:rsidRPr="003978F0">
        <w:rPr>
          <w:rFonts w:ascii="Arial" w:hAnsi="Arial" w:cs="Arial"/>
          <w:sz w:val="22"/>
          <w:szCs w:val="22"/>
        </w:rPr>
        <w:t xml:space="preserve">, and other components of these practices.  All of the noted stormwater management practices are located within a drainage easement as </w:t>
      </w:r>
      <w:r>
        <w:rPr>
          <w:rFonts w:ascii="Arial" w:hAnsi="Arial" w:cs="Arial"/>
          <w:sz w:val="22"/>
          <w:szCs w:val="22"/>
        </w:rPr>
        <w:t xml:space="preserve">shown in Exhibit </w:t>
      </w:r>
      <w:r w:rsidR="002A375B">
        <w:rPr>
          <w:rFonts w:ascii="Arial" w:hAnsi="Arial" w:cs="Arial"/>
          <w:sz w:val="22"/>
          <w:szCs w:val="22"/>
        </w:rPr>
        <w:t>B</w:t>
      </w:r>
      <w:r>
        <w:rPr>
          <w:rFonts w:ascii="Arial" w:hAnsi="Arial" w:cs="Arial"/>
          <w:sz w:val="22"/>
          <w:szCs w:val="22"/>
        </w:rPr>
        <w:t>-1</w:t>
      </w:r>
      <w:r w:rsidRPr="003978F0">
        <w:rPr>
          <w:rFonts w:ascii="Arial" w:hAnsi="Arial" w:cs="Arial"/>
          <w:sz w:val="22"/>
          <w:szCs w:val="22"/>
        </w:rPr>
        <w:t>.</w:t>
      </w:r>
    </w:p>
    <w:p w14:paraId="7A8FF5B6" w14:textId="77777777" w:rsidR="00612EEF" w:rsidRPr="003978F0" w:rsidRDefault="00612EEF" w:rsidP="00612EEF">
      <w:pPr>
        <w:pStyle w:val="NoSpacing"/>
        <w:rPr>
          <w:rFonts w:ascii="Arial" w:hAnsi="Arial" w:cs="Arial"/>
        </w:rPr>
      </w:pPr>
    </w:p>
    <w:p w14:paraId="7FD233FC" w14:textId="7EDBC0A6" w:rsidR="00612EEF" w:rsidRPr="003978F0" w:rsidRDefault="00612EEF" w:rsidP="00612EEF">
      <w:pPr>
        <w:pStyle w:val="NoSpacing"/>
        <w:rPr>
          <w:rFonts w:ascii="Arial" w:hAnsi="Arial" w:cs="Arial"/>
          <w:sz w:val="22"/>
          <w:szCs w:val="22"/>
        </w:rPr>
      </w:pPr>
      <w:r w:rsidRPr="003978F0">
        <w:rPr>
          <w:rFonts w:ascii="Arial" w:hAnsi="Arial" w:cs="Arial"/>
          <w:sz w:val="22"/>
          <w:szCs w:val="22"/>
        </w:rPr>
        <w:t xml:space="preserve">Project Identifier:  </w:t>
      </w:r>
      <w:r w:rsidRPr="003978F0">
        <w:rPr>
          <w:rFonts w:ascii="Arial" w:hAnsi="Arial" w:cs="Arial"/>
          <w:sz w:val="22"/>
          <w:szCs w:val="22"/>
        </w:rPr>
        <w:tab/>
      </w:r>
      <w:r w:rsidRPr="003978F0">
        <w:rPr>
          <w:rFonts w:ascii="Arial" w:hAnsi="Arial" w:cs="Arial"/>
          <w:sz w:val="22"/>
          <w:szCs w:val="22"/>
        </w:rPr>
        <w:tab/>
      </w:r>
      <w:r w:rsidR="007D0D2D">
        <w:rPr>
          <w:rFonts w:ascii="Arial" w:hAnsi="Arial" w:cs="Arial"/>
          <w:sz w:val="22"/>
          <w:szCs w:val="22"/>
        </w:rPr>
        <w:t>Name of project</w:t>
      </w:r>
    </w:p>
    <w:p w14:paraId="3E2147E7" w14:textId="10D66207" w:rsidR="00612EEF" w:rsidRPr="003978F0" w:rsidRDefault="00612EEF" w:rsidP="00612EEF">
      <w:pPr>
        <w:pStyle w:val="NoSpacing"/>
        <w:rPr>
          <w:rFonts w:ascii="Arial" w:hAnsi="Arial" w:cs="Arial"/>
          <w:sz w:val="22"/>
          <w:szCs w:val="22"/>
        </w:rPr>
      </w:pPr>
      <w:r w:rsidRPr="003978F0">
        <w:rPr>
          <w:rFonts w:ascii="Arial" w:hAnsi="Arial" w:cs="Arial"/>
          <w:sz w:val="22"/>
          <w:szCs w:val="22"/>
        </w:rPr>
        <w:t>Stormwater Practices:</w:t>
      </w:r>
      <w:r w:rsidRPr="003978F0">
        <w:rPr>
          <w:rFonts w:ascii="Arial" w:hAnsi="Arial" w:cs="Arial"/>
          <w:sz w:val="22"/>
          <w:szCs w:val="22"/>
        </w:rPr>
        <w:tab/>
      </w:r>
      <w:r w:rsidRPr="003978F0">
        <w:rPr>
          <w:rFonts w:ascii="Arial" w:hAnsi="Arial" w:cs="Arial"/>
          <w:sz w:val="22"/>
          <w:szCs w:val="22"/>
        </w:rPr>
        <w:tab/>
      </w:r>
      <w:r w:rsidR="00FA2859">
        <w:rPr>
          <w:rFonts w:ascii="Arial" w:hAnsi="Arial" w:cs="Arial"/>
          <w:sz w:val="22"/>
          <w:szCs w:val="22"/>
        </w:rPr>
        <w:t>TYPE OF</w:t>
      </w:r>
      <w:r>
        <w:rPr>
          <w:rFonts w:ascii="Arial" w:hAnsi="Arial" w:cs="Arial"/>
          <w:sz w:val="22"/>
          <w:szCs w:val="22"/>
        </w:rPr>
        <w:t xml:space="preserve"> System</w:t>
      </w:r>
      <w:r w:rsidRPr="003978F0">
        <w:rPr>
          <w:rFonts w:ascii="Arial" w:hAnsi="Arial" w:cs="Arial"/>
          <w:sz w:val="22"/>
          <w:szCs w:val="22"/>
        </w:rPr>
        <w:t xml:space="preserve"> (1), </w:t>
      </w:r>
      <w:r w:rsidR="00FA2859">
        <w:rPr>
          <w:rFonts w:ascii="Arial" w:hAnsi="Arial" w:cs="Arial"/>
          <w:sz w:val="22"/>
          <w:szCs w:val="22"/>
        </w:rPr>
        <w:t>TYPE OF System</w:t>
      </w:r>
      <w:r w:rsidRPr="003978F0">
        <w:rPr>
          <w:rFonts w:ascii="Arial" w:hAnsi="Arial" w:cs="Arial"/>
          <w:sz w:val="22"/>
          <w:szCs w:val="22"/>
        </w:rPr>
        <w:t xml:space="preserve"> (</w:t>
      </w:r>
      <w:r>
        <w:rPr>
          <w:rFonts w:ascii="Arial" w:hAnsi="Arial" w:cs="Arial"/>
          <w:sz w:val="22"/>
          <w:szCs w:val="22"/>
        </w:rPr>
        <w:t>1</w:t>
      </w:r>
      <w:r w:rsidRPr="003978F0">
        <w:rPr>
          <w:rFonts w:ascii="Arial" w:hAnsi="Arial" w:cs="Arial"/>
          <w:sz w:val="22"/>
          <w:szCs w:val="22"/>
        </w:rPr>
        <w:t>)</w:t>
      </w:r>
    </w:p>
    <w:p w14:paraId="1DD03E6A" w14:textId="260C7532" w:rsidR="00612EEF" w:rsidRPr="003978F0" w:rsidRDefault="00612EEF" w:rsidP="00612EEF">
      <w:pPr>
        <w:pStyle w:val="NoSpacing"/>
        <w:rPr>
          <w:rFonts w:ascii="Arial" w:hAnsi="Arial" w:cs="Arial"/>
          <w:sz w:val="22"/>
          <w:szCs w:val="22"/>
        </w:rPr>
      </w:pPr>
      <w:r w:rsidRPr="003978F0">
        <w:rPr>
          <w:rFonts w:ascii="Arial" w:hAnsi="Arial" w:cs="Arial"/>
          <w:sz w:val="22"/>
          <w:szCs w:val="22"/>
        </w:rPr>
        <w:t>Location of practices:</w:t>
      </w:r>
      <w:r w:rsidRPr="003978F0">
        <w:rPr>
          <w:rFonts w:ascii="Arial" w:hAnsi="Arial" w:cs="Arial"/>
          <w:sz w:val="22"/>
          <w:szCs w:val="22"/>
        </w:rPr>
        <w:tab/>
      </w:r>
      <w:r w:rsidRPr="003978F0">
        <w:rPr>
          <w:rFonts w:ascii="Arial" w:hAnsi="Arial" w:cs="Arial"/>
          <w:sz w:val="22"/>
          <w:szCs w:val="22"/>
        </w:rPr>
        <w:tab/>
        <w:t xml:space="preserve">Bounded and Described as follows:  </w:t>
      </w:r>
      <w:r>
        <w:rPr>
          <w:rFonts w:ascii="Arial" w:hAnsi="Arial" w:cs="Arial"/>
          <w:sz w:val="22"/>
          <w:szCs w:val="22"/>
        </w:rPr>
        <w:t xml:space="preserve">See Exhibit </w:t>
      </w:r>
      <w:r w:rsidR="00347BAD">
        <w:rPr>
          <w:rFonts w:ascii="Arial" w:hAnsi="Arial" w:cs="Arial"/>
          <w:sz w:val="22"/>
          <w:szCs w:val="22"/>
        </w:rPr>
        <w:t>B</w:t>
      </w:r>
      <w:r>
        <w:rPr>
          <w:rFonts w:ascii="Arial" w:hAnsi="Arial" w:cs="Arial"/>
          <w:sz w:val="22"/>
          <w:szCs w:val="22"/>
        </w:rPr>
        <w:t>-1</w:t>
      </w:r>
    </w:p>
    <w:p w14:paraId="58F725A6" w14:textId="3A5C28D7" w:rsidR="00612EEF" w:rsidRPr="003A1328" w:rsidRDefault="00612EEF" w:rsidP="00612EEF">
      <w:pPr>
        <w:pStyle w:val="NoSpacing"/>
        <w:rPr>
          <w:rFonts w:ascii="Arial" w:hAnsi="Arial" w:cs="Arial"/>
          <w:i/>
          <w:sz w:val="22"/>
          <w:szCs w:val="22"/>
        </w:rPr>
      </w:pPr>
    </w:p>
    <w:p w14:paraId="1C6C338A" w14:textId="574A87BF" w:rsidR="00612EEF" w:rsidRDefault="00FA2859" w:rsidP="00612EEF">
      <w:pPr>
        <w:rPr>
          <w:rFonts w:ascii="Arial" w:hAnsi="Arial" w:cs="Arial"/>
          <w:sz w:val="22"/>
          <w:szCs w:val="22"/>
        </w:rPr>
      </w:pPr>
      <w:r>
        <w:rPr>
          <w:noProof/>
        </w:rPr>
        <mc:AlternateContent>
          <mc:Choice Requires="wps">
            <w:drawing>
              <wp:anchor distT="0" distB="0" distL="114300" distR="114300" simplePos="0" relativeHeight="251671040" behindDoc="0" locked="0" layoutInCell="1" allowOverlap="1" wp14:anchorId="6E7A0598" wp14:editId="554B5C88">
                <wp:simplePos x="0" y="0"/>
                <wp:positionH relativeFrom="column">
                  <wp:posOffset>-83820</wp:posOffset>
                </wp:positionH>
                <wp:positionV relativeFrom="paragraph">
                  <wp:posOffset>182880</wp:posOffset>
                </wp:positionV>
                <wp:extent cx="5722620" cy="5722620"/>
                <wp:effectExtent l="0" t="0" r="11430" b="11430"/>
                <wp:wrapNone/>
                <wp:docPr id="13" name="Text Box 13"/>
                <wp:cNvGraphicFramePr/>
                <a:graphic xmlns:a="http://schemas.openxmlformats.org/drawingml/2006/main">
                  <a:graphicData uri="http://schemas.microsoft.com/office/word/2010/wordprocessingShape">
                    <wps:wsp>
                      <wps:cNvSpPr txBox="1"/>
                      <wps:spPr>
                        <a:xfrm>
                          <a:off x="0" y="0"/>
                          <a:ext cx="5722620" cy="5722620"/>
                        </a:xfrm>
                        <a:prstGeom prst="rect">
                          <a:avLst/>
                        </a:prstGeom>
                        <a:solidFill>
                          <a:schemeClr val="lt1"/>
                        </a:solidFill>
                        <a:ln w="6350">
                          <a:solidFill>
                            <a:prstClr val="black"/>
                          </a:solidFill>
                        </a:ln>
                      </wps:spPr>
                      <wps:txbx>
                        <w:txbxContent>
                          <w:p w14:paraId="711A87DE" w14:textId="77777777" w:rsidR="00FA2859" w:rsidRDefault="00FA2859" w:rsidP="007D0D2D">
                            <w:pPr>
                              <w:jc w:val="center"/>
                            </w:pPr>
                          </w:p>
                          <w:p w14:paraId="74EF5763" w14:textId="77777777" w:rsidR="00FA2859" w:rsidRDefault="00FA2859" w:rsidP="007D0D2D">
                            <w:pPr>
                              <w:jc w:val="center"/>
                            </w:pPr>
                          </w:p>
                          <w:p w14:paraId="7F15133A" w14:textId="77777777" w:rsidR="00FA2859" w:rsidRDefault="00FA2859" w:rsidP="007D0D2D">
                            <w:pPr>
                              <w:jc w:val="center"/>
                            </w:pPr>
                          </w:p>
                          <w:p w14:paraId="2F3E96D4" w14:textId="77777777" w:rsidR="00FA2859" w:rsidRDefault="00FA2859" w:rsidP="007D0D2D">
                            <w:pPr>
                              <w:jc w:val="center"/>
                            </w:pPr>
                          </w:p>
                          <w:p w14:paraId="4F0C8280" w14:textId="77777777" w:rsidR="00FA2859" w:rsidRDefault="00FA2859" w:rsidP="007D0D2D">
                            <w:pPr>
                              <w:jc w:val="center"/>
                            </w:pPr>
                          </w:p>
                          <w:p w14:paraId="01B035AB" w14:textId="77777777" w:rsidR="00FA2859" w:rsidRDefault="00FA2859" w:rsidP="007D0D2D">
                            <w:pPr>
                              <w:jc w:val="center"/>
                            </w:pPr>
                          </w:p>
                          <w:p w14:paraId="1FA58EB2" w14:textId="77777777" w:rsidR="00FA2859" w:rsidRDefault="00FA2859" w:rsidP="007D0D2D">
                            <w:pPr>
                              <w:jc w:val="center"/>
                            </w:pPr>
                          </w:p>
                          <w:p w14:paraId="585DF320" w14:textId="77777777" w:rsidR="00FA2859" w:rsidRDefault="00FA2859" w:rsidP="007D0D2D">
                            <w:pPr>
                              <w:jc w:val="center"/>
                            </w:pPr>
                          </w:p>
                          <w:p w14:paraId="1A869F06" w14:textId="77777777" w:rsidR="00FA2859" w:rsidRDefault="00FA2859" w:rsidP="007D0D2D">
                            <w:pPr>
                              <w:jc w:val="center"/>
                            </w:pPr>
                          </w:p>
                          <w:p w14:paraId="50493802" w14:textId="77777777" w:rsidR="00FA2859" w:rsidRDefault="00FA2859" w:rsidP="007D0D2D">
                            <w:pPr>
                              <w:jc w:val="center"/>
                            </w:pPr>
                          </w:p>
                          <w:p w14:paraId="41B01A5E" w14:textId="77777777" w:rsidR="00FA2859" w:rsidRDefault="00FA2859" w:rsidP="007D0D2D">
                            <w:pPr>
                              <w:jc w:val="center"/>
                            </w:pPr>
                          </w:p>
                          <w:p w14:paraId="6DE68FDC" w14:textId="77777777" w:rsidR="00FA2859" w:rsidRDefault="00FA2859" w:rsidP="007D0D2D">
                            <w:pPr>
                              <w:jc w:val="center"/>
                            </w:pPr>
                          </w:p>
                          <w:p w14:paraId="1841D734" w14:textId="1BF05481" w:rsidR="007D0D2D" w:rsidRDefault="007D0D2D" w:rsidP="007D0D2D">
                            <w:pPr>
                              <w:jc w:val="center"/>
                            </w:pPr>
                            <w:r>
                              <w:t>Picture of site plan identifying all stormwater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0598" id="Text Box 13" o:spid="_x0000_s1027" type="#_x0000_t202" style="position:absolute;margin-left:-6.6pt;margin-top:14.4pt;width:450.6pt;height:45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" fillcolor="white [3201]" strokeweight=".5pt">
                <v:textbox>
                  <w:txbxContent>
                    <w:p w14:paraId="711A87DE" w14:textId="77777777" w:rsidR="00FA2859" w:rsidRDefault="00FA2859" w:rsidP="007D0D2D">
                      <w:pPr>
                        <w:jc w:val="center"/>
                      </w:pPr>
                    </w:p>
                    <w:p w14:paraId="74EF5763" w14:textId="77777777" w:rsidR="00FA2859" w:rsidRDefault="00FA2859" w:rsidP="007D0D2D">
                      <w:pPr>
                        <w:jc w:val="center"/>
                      </w:pPr>
                    </w:p>
                    <w:p w14:paraId="7F15133A" w14:textId="77777777" w:rsidR="00FA2859" w:rsidRDefault="00FA2859" w:rsidP="007D0D2D">
                      <w:pPr>
                        <w:jc w:val="center"/>
                      </w:pPr>
                    </w:p>
                    <w:p w14:paraId="2F3E96D4" w14:textId="77777777" w:rsidR="00FA2859" w:rsidRDefault="00FA2859" w:rsidP="007D0D2D">
                      <w:pPr>
                        <w:jc w:val="center"/>
                      </w:pPr>
                    </w:p>
                    <w:p w14:paraId="4F0C8280" w14:textId="77777777" w:rsidR="00FA2859" w:rsidRDefault="00FA2859" w:rsidP="007D0D2D">
                      <w:pPr>
                        <w:jc w:val="center"/>
                      </w:pPr>
                    </w:p>
                    <w:p w14:paraId="01B035AB" w14:textId="77777777" w:rsidR="00FA2859" w:rsidRDefault="00FA2859" w:rsidP="007D0D2D">
                      <w:pPr>
                        <w:jc w:val="center"/>
                      </w:pPr>
                    </w:p>
                    <w:p w14:paraId="1FA58EB2" w14:textId="77777777" w:rsidR="00FA2859" w:rsidRDefault="00FA2859" w:rsidP="007D0D2D">
                      <w:pPr>
                        <w:jc w:val="center"/>
                      </w:pPr>
                    </w:p>
                    <w:p w14:paraId="585DF320" w14:textId="77777777" w:rsidR="00FA2859" w:rsidRDefault="00FA2859" w:rsidP="007D0D2D">
                      <w:pPr>
                        <w:jc w:val="center"/>
                      </w:pPr>
                    </w:p>
                    <w:p w14:paraId="1A869F06" w14:textId="77777777" w:rsidR="00FA2859" w:rsidRDefault="00FA2859" w:rsidP="007D0D2D">
                      <w:pPr>
                        <w:jc w:val="center"/>
                      </w:pPr>
                    </w:p>
                    <w:p w14:paraId="50493802" w14:textId="77777777" w:rsidR="00FA2859" w:rsidRDefault="00FA2859" w:rsidP="007D0D2D">
                      <w:pPr>
                        <w:jc w:val="center"/>
                      </w:pPr>
                    </w:p>
                    <w:p w14:paraId="41B01A5E" w14:textId="77777777" w:rsidR="00FA2859" w:rsidRDefault="00FA2859" w:rsidP="007D0D2D">
                      <w:pPr>
                        <w:jc w:val="center"/>
                      </w:pPr>
                    </w:p>
                    <w:p w14:paraId="6DE68FDC" w14:textId="77777777" w:rsidR="00FA2859" w:rsidRDefault="00FA2859" w:rsidP="007D0D2D">
                      <w:pPr>
                        <w:jc w:val="center"/>
                      </w:pPr>
                    </w:p>
                    <w:p w14:paraId="1841D734" w14:textId="1BF05481" w:rsidR="007D0D2D" w:rsidRDefault="007D0D2D" w:rsidP="007D0D2D">
                      <w:pPr>
                        <w:jc w:val="center"/>
                      </w:pPr>
                      <w:r>
                        <w:t>Picture of site plan identifying all stormwater practices</w:t>
                      </w:r>
                    </w:p>
                  </w:txbxContent>
                </v:textbox>
              </v:shape>
            </w:pict>
          </mc:Fallback>
        </mc:AlternateContent>
      </w:r>
    </w:p>
    <w:p w14:paraId="7E01EDA0" w14:textId="0903FD85" w:rsidR="00612EEF" w:rsidRDefault="00612EEF" w:rsidP="00612EEF">
      <w:pPr>
        <w:rPr>
          <w:rFonts w:ascii="Arial" w:hAnsi="Arial" w:cs="Arial"/>
          <w:sz w:val="22"/>
          <w:szCs w:val="22"/>
        </w:rPr>
      </w:pPr>
    </w:p>
    <w:p w14:paraId="2B0611AE" w14:textId="5748630E" w:rsidR="00612EEF" w:rsidRDefault="00612EEF" w:rsidP="00612EEF">
      <w:pPr>
        <w:rPr>
          <w:rFonts w:ascii="Arial" w:hAnsi="Arial" w:cs="Arial"/>
          <w:sz w:val="22"/>
          <w:szCs w:val="22"/>
        </w:rPr>
      </w:pPr>
    </w:p>
    <w:p w14:paraId="22E1121C" w14:textId="03D24B9F" w:rsidR="00612EEF" w:rsidRDefault="00612EEF" w:rsidP="00612EEF">
      <w:pPr>
        <w:rPr>
          <w:rFonts w:ascii="Arial" w:hAnsi="Arial" w:cs="Arial"/>
          <w:sz w:val="22"/>
          <w:szCs w:val="22"/>
        </w:rPr>
      </w:pPr>
    </w:p>
    <w:p w14:paraId="2F80841B" w14:textId="4FF7F538" w:rsidR="00612EEF" w:rsidRDefault="00612EEF" w:rsidP="00612EEF">
      <w:pPr>
        <w:rPr>
          <w:rFonts w:ascii="Arial" w:hAnsi="Arial" w:cs="Arial"/>
          <w:sz w:val="22"/>
          <w:szCs w:val="22"/>
        </w:rPr>
      </w:pPr>
    </w:p>
    <w:p w14:paraId="7058C1AB" w14:textId="0A22A60A" w:rsidR="00612EEF" w:rsidRDefault="00612EEF" w:rsidP="00612EEF">
      <w:pPr>
        <w:rPr>
          <w:rFonts w:ascii="Arial" w:hAnsi="Arial" w:cs="Arial"/>
          <w:sz w:val="22"/>
          <w:szCs w:val="22"/>
        </w:rPr>
      </w:pPr>
    </w:p>
    <w:p w14:paraId="180AB05D" w14:textId="059CCD5B" w:rsidR="00612EEF" w:rsidRDefault="00612EEF" w:rsidP="00612EEF">
      <w:pPr>
        <w:rPr>
          <w:rFonts w:ascii="Arial" w:hAnsi="Arial" w:cs="Arial"/>
          <w:sz w:val="22"/>
          <w:szCs w:val="22"/>
        </w:rPr>
      </w:pPr>
    </w:p>
    <w:p w14:paraId="6D1CA158" w14:textId="77777777" w:rsidR="00612EEF" w:rsidRDefault="00612EEF" w:rsidP="00612EEF">
      <w:pPr>
        <w:rPr>
          <w:rFonts w:ascii="Arial" w:hAnsi="Arial" w:cs="Arial"/>
          <w:sz w:val="22"/>
          <w:szCs w:val="22"/>
        </w:rPr>
      </w:pPr>
    </w:p>
    <w:p w14:paraId="7E66AAB2" w14:textId="66F5FB30" w:rsidR="00612EEF" w:rsidRDefault="00612EEF" w:rsidP="00612EEF">
      <w:pPr>
        <w:rPr>
          <w:rFonts w:ascii="Arial" w:hAnsi="Arial" w:cs="Arial"/>
          <w:sz w:val="22"/>
          <w:szCs w:val="22"/>
        </w:rPr>
      </w:pPr>
    </w:p>
    <w:p w14:paraId="43AF6713" w14:textId="64DA2043" w:rsidR="00612EEF" w:rsidRDefault="00612EEF" w:rsidP="00612EEF">
      <w:pPr>
        <w:rPr>
          <w:rFonts w:ascii="Arial" w:hAnsi="Arial" w:cs="Arial"/>
          <w:sz w:val="22"/>
          <w:szCs w:val="22"/>
        </w:rPr>
      </w:pPr>
    </w:p>
    <w:p w14:paraId="3B1219D9" w14:textId="5AD251F9" w:rsidR="00612EEF" w:rsidRDefault="00612EEF" w:rsidP="00612EEF">
      <w:pPr>
        <w:rPr>
          <w:rFonts w:ascii="Arial" w:hAnsi="Arial" w:cs="Arial"/>
          <w:sz w:val="22"/>
          <w:szCs w:val="22"/>
        </w:rPr>
      </w:pPr>
    </w:p>
    <w:p w14:paraId="40765A6C" w14:textId="7F25A054" w:rsidR="00612EEF" w:rsidRDefault="00612EEF" w:rsidP="00612EEF">
      <w:pPr>
        <w:rPr>
          <w:rFonts w:ascii="Arial" w:hAnsi="Arial" w:cs="Arial"/>
          <w:sz w:val="22"/>
          <w:szCs w:val="22"/>
        </w:rPr>
      </w:pPr>
    </w:p>
    <w:p w14:paraId="1777AABE" w14:textId="26576464" w:rsidR="00612EEF" w:rsidRDefault="00612EEF" w:rsidP="00612EEF">
      <w:pPr>
        <w:rPr>
          <w:rFonts w:ascii="Arial" w:hAnsi="Arial" w:cs="Arial"/>
          <w:sz w:val="22"/>
          <w:szCs w:val="22"/>
        </w:rPr>
      </w:pPr>
    </w:p>
    <w:p w14:paraId="64DDF5C4" w14:textId="36D7492C" w:rsidR="00612EEF" w:rsidRDefault="00612EEF" w:rsidP="00612EEF">
      <w:pPr>
        <w:rPr>
          <w:rFonts w:ascii="Arial" w:hAnsi="Arial" w:cs="Arial"/>
          <w:sz w:val="22"/>
          <w:szCs w:val="22"/>
        </w:rPr>
      </w:pPr>
    </w:p>
    <w:p w14:paraId="322A49A1" w14:textId="414C8192" w:rsidR="00612EEF" w:rsidRDefault="00612EEF" w:rsidP="00612EEF">
      <w:pPr>
        <w:rPr>
          <w:rFonts w:ascii="Arial" w:hAnsi="Arial" w:cs="Arial"/>
          <w:sz w:val="22"/>
          <w:szCs w:val="22"/>
        </w:rPr>
      </w:pPr>
    </w:p>
    <w:p w14:paraId="1B576EC5" w14:textId="26B2037E" w:rsidR="00612EEF" w:rsidRDefault="00612EEF" w:rsidP="00612EEF">
      <w:pPr>
        <w:rPr>
          <w:rFonts w:ascii="Arial" w:hAnsi="Arial" w:cs="Arial"/>
          <w:sz w:val="22"/>
          <w:szCs w:val="22"/>
        </w:rPr>
      </w:pPr>
    </w:p>
    <w:p w14:paraId="044147C6" w14:textId="141A272B" w:rsidR="00612EEF" w:rsidRDefault="00612EEF" w:rsidP="00612EEF">
      <w:pPr>
        <w:rPr>
          <w:rFonts w:ascii="Arial" w:hAnsi="Arial" w:cs="Arial"/>
          <w:sz w:val="22"/>
          <w:szCs w:val="22"/>
        </w:rPr>
      </w:pPr>
    </w:p>
    <w:p w14:paraId="576B1FFD" w14:textId="5ACDDB58" w:rsidR="00612EEF" w:rsidRDefault="00612EEF" w:rsidP="00612EEF">
      <w:pPr>
        <w:rPr>
          <w:rFonts w:ascii="Arial" w:hAnsi="Arial" w:cs="Arial"/>
          <w:sz w:val="22"/>
          <w:szCs w:val="22"/>
        </w:rPr>
      </w:pPr>
    </w:p>
    <w:p w14:paraId="43B71B6E" w14:textId="7540F02B" w:rsidR="00612EEF" w:rsidRDefault="00612EEF" w:rsidP="00612EEF">
      <w:pPr>
        <w:rPr>
          <w:rFonts w:ascii="Arial" w:hAnsi="Arial" w:cs="Arial"/>
          <w:sz w:val="22"/>
          <w:szCs w:val="22"/>
        </w:rPr>
      </w:pPr>
    </w:p>
    <w:p w14:paraId="62A421BA" w14:textId="77777777" w:rsidR="00612EEF" w:rsidRDefault="00612EEF" w:rsidP="00612EEF">
      <w:pPr>
        <w:rPr>
          <w:rFonts w:ascii="Arial" w:hAnsi="Arial" w:cs="Arial"/>
          <w:sz w:val="22"/>
          <w:szCs w:val="22"/>
        </w:rPr>
      </w:pPr>
    </w:p>
    <w:p w14:paraId="4DAEC372" w14:textId="77777777" w:rsidR="00612EEF" w:rsidRDefault="00612EEF" w:rsidP="00612EEF">
      <w:pPr>
        <w:rPr>
          <w:rFonts w:ascii="Arial" w:hAnsi="Arial" w:cs="Arial"/>
          <w:sz w:val="22"/>
          <w:szCs w:val="22"/>
        </w:rPr>
      </w:pPr>
    </w:p>
    <w:p w14:paraId="448CD550" w14:textId="67A46E96" w:rsidR="00612EEF" w:rsidRDefault="00612EEF" w:rsidP="00612EEF">
      <w:pPr>
        <w:rPr>
          <w:rFonts w:ascii="Arial" w:hAnsi="Arial" w:cs="Arial"/>
          <w:sz w:val="22"/>
          <w:szCs w:val="22"/>
        </w:rPr>
      </w:pPr>
    </w:p>
    <w:p w14:paraId="69E0434A" w14:textId="0549549A" w:rsidR="00612EEF" w:rsidRDefault="00521A70" w:rsidP="00612EE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2F5CDF83" wp14:editId="6E71229A">
                <wp:simplePos x="0" y="0"/>
                <wp:positionH relativeFrom="column">
                  <wp:posOffset>-2250440</wp:posOffset>
                </wp:positionH>
                <wp:positionV relativeFrom="paragraph">
                  <wp:posOffset>83820</wp:posOffset>
                </wp:positionV>
                <wp:extent cx="352425" cy="123825"/>
                <wp:effectExtent l="6985" t="7620" r="31115" b="5905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78C18" id="AutoShape 12" o:spid="_x0000_s1026" type="#_x0000_t32" style="position:absolute;margin-left:-177.2pt;margin-top:6.6pt;width:27.7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">
                <v:stroke endarrow="block"/>
              </v:shape>
            </w:pict>
          </mc:Fallback>
        </mc:AlternateContent>
      </w:r>
    </w:p>
    <w:p w14:paraId="5B8256EE" w14:textId="77777777" w:rsidR="00612EEF" w:rsidRDefault="00612EEF" w:rsidP="00612EEF">
      <w:pPr>
        <w:rPr>
          <w:rFonts w:ascii="Arial" w:hAnsi="Arial" w:cs="Arial"/>
          <w:sz w:val="22"/>
          <w:szCs w:val="22"/>
        </w:rPr>
      </w:pPr>
    </w:p>
    <w:p w14:paraId="324DDBA0" w14:textId="77777777" w:rsidR="00612EEF" w:rsidRDefault="00612EEF" w:rsidP="00612EEF">
      <w:pPr>
        <w:rPr>
          <w:rFonts w:ascii="Arial" w:hAnsi="Arial" w:cs="Arial"/>
          <w:sz w:val="22"/>
          <w:szCs w:val="22"/>
        </w:rPr>
      </w:pPr>
    </w:p>
    <w:p w14:paraId="6FEF69EE" w14:textId="77777777" w:rsidR="00612EEF" w:rsidRDefault="00612EEF" w:rsidP="00612EEF">
      <w:pPr>
        <w:rPr>
          <w:rFonts w:ascii="Arial" w:hAnsi="Arial" w:cs="Arial"/>
          <w:sz w:val="22"/>
          <w:szCs w:val="22"/>
        </w:rPr>
      </w:pPr>
    </w:p>
    <w:p w14:paraId="4EBFC360" w14:textId="77777777" w:rsidR="00612EEF" w:rsidRDefault="00612EEF" w:rsidP="00612EEF">
      <w:pPr>
        <w:rPr>
          <w:rFonts w:ascii="Arial" w:hAnsi="Arial" w:cs="Arial"/>
          <w:sz w:val="22"/>
          <w:szCs w:val="22"/>
        </w:rPr>
      </w:pPr>
    </w:p>
    <w:p w14:paraId="2DB713B7" w14:textId="77777777" w:rsidR="00612EEF" w:rsidRDefault="00612EEF" w:rsidP="00612EEF">
      <w:pPr>
        <w:rPr>
          <w:rFonts w:ascii="Arial" w:hAnsi="Arial" w:cs="Arial"/>
          <w:sz w:val="22"/>
          <w:szCs w:val="22"/>
        </w:rPr>
      </w:pPr>
    </w:p>
    <w:p w14:paraId="637C2527" w14:textId="77777777" w:rsidR="00612EEF" w:rsidRDefault="00612EEF" w:rsidP="00612EEF">
      <w:pPr>
        <w:rPr>
          <w:rFonts w:ascii="Arial" w:hAnsi="Arial" w:cs="Arial"/>
          <w:sz w:val="22"/>
          <w:szCs w:val="22"/>
        </w:rPr>
      </w:pPr>
    </w:p>
    <w:p w14:paraId="2CAA228F" w14:textId="77777777" w:rsidR="00612EEF" w:rsidRDefault="00612EEF" w:rsidP="00612EEF">
      <w:pPr>
        <w:rPr>
          <w:rFonts w:ascii="Arial" w:hAnsi="Arial" w:cs="Arial"/>
          <w:sz w:val="22"/>
          <w:szCs w:val="22"/>
        </w:rPr>
      </w:pPr>
    </w:p>
    <w:p w14:paraId="15FC962D" w14:textId="77777777" w:rsidR="00612EEF" w:rsidRDefault="00612EEF" w:rsidP="00612EEF">
      <w:pPr>
        <w:rPr>
          <w:rFonts w:ascii="Arial" w:hAnsi="Arial" w:cs="Arial"/>
          <w:sz w:val="22"/>
          <w:szCs w:val="22"/>
        </w:rPr>
      </w:pPr>
    </w:p>
    <w:p w14:paraId="161A081A" w14:textId="77777777" w:rsidR="00612EEF" w:rsidRDefault="00612EEF" w:rsidP="00612EEF">
      <w:pPr>
        <w:rPr>
          <w:rFonts w:ascii="Arial" w:hAnsi="Arial" w:cs="Arial"/>
          <w:sz w:val="22"/>
          <w:szCs w:val="22"/>
        </w:rPr>
      </w:pPr>
    </w:p>
    <w:p w14:paraId="7FB5996B" w14:textId="2CAE0615" w:rsidR="00612EEF" w:rsidRDefault="00521A70" w:rsidP="00612EE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18F783D4" wp14:editId="01EAEDB6">
                <wp:simplePos x="0" y="0"/>
                <wp:positionH relativeFrom="column">
                  <wp:posOffset>-2907665</wp:posOffset>
                </wp:positionH>
                <wp:positionV relativeFrom="paragraph">
                  <wp:posOffset>144145</wp:posOffset>
                </wp:positionV>
                <wp:extent cx="676275" cy="238125"/>
                <wp:effectExtent l="6985" t="55245" r="31115" b="1143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38DED" id="AutoShape 13" o:spid="_x0000_s1026" type="#_x0000_t32" style="position:absolute;margin-left:-228.95pt;margin-top:11.35pt;width:53.25pt;height:18.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">
                <v:stroke endarrow="block"/>
              </v:shape>
            </w:pict>
          </mc:Fallback>
        </mc:AlternateContent>
      </w:r>
    </w:p>
    <w:p w14:paraId="74CBA51D" w14:textId="2A3354F9" w:rsidR="00612EEF" w:rsidRDefault="00521A70" w:rsidP="00612EEF">
      <w:pPr>
        <w:rPr>
          <w:rFonts w:ascii="Arial" w:hAnsi="Arial" w:cs="Arial"/>
          <w:sz w:val="22"/>
          <w:szCs w:val="22"/>
        </w:rPr>
      </w:pPr>
      <w:r>
        <w:rPr>
          <w:noProof/>
        </w:rPr>
        <mc:AlternateContent>
          <mc:Choice Requires="wps">
            <w:drawing>
              <wp:anchor distT="0" distB="0" distL="114300" distR="114300" simplePos="0" relativeHeight="251659776" behindDoc="0" locked="0" layoutInCell="1" allowOverlap="1" wp14:anchorId="6A890A52" wp14:editId="52CB240F">
                <wp:simplePos x="0" y="0"/>
                <wp:positionH relativeFrom="column">
                  <wp:posOffset>-1321435</wp:posOffset>
                </wp:positionH>
                <wp:positionV relativeFrom="paragraph">
                  <wp:posOffset>97790</wp:posOffset>
                </wp:positionV>
                <wp:extent cx="147320" cy="962025"/>
                <wp:effectExtent l="12065" t="26670" r="59690" b="1143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320"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172DE" id="AutoShape 14" o:spid="_x0000_s1026" type="#_x0000_t32" style="position:absolute;margin-left:-104.05pt;margin-top:7.7pt;width:11.6pt;height:75.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">
                <v:stroke endarrow="block"/>
              </v:shape>
            </w:pict>
          </mc:Fallback>
        </mc:AlternateContent>
      </w:r>
    </w:p>
    <w:p w14:paraId="438A447E" w14:textId="77777777" w:rsidR="00612EEF" w:rsidRDefault="00612EEF" w:rsidP="00612EEF">
      <w:pPr>
        <w:rPr>
          <w:rFonts w:ascii="Arial" w:hAnsi="Arial" w:cs="Arial"/>
          <w:sz w:val="22"/>
          <w:szCs w:val="22"/>
        </w:rPr>
      </w:pPr>
    </w:p>
    <w:p w14:paraId="2A727276" w14:textId="2AACA414" w:rsidR="00612EEF" w:rsidRDefault="00521A70" w:rsidP="00612EE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14:anchorId="77E93258" wp14:editId="52D0ADE9">
                <wp:simplePos x="0" y="0"/>
                <wp:positionH relativeFrom="column">
                  <wp:posOffset>-3197225</wp:posOffset>
                </wp:positionH>
                <wp:positionV relativeFrom="paragraph">
                  <wp:posOffset>109855</wp:posOffset>
                </wp:positionV>
                <wp:extent cx="752475" cy="424180"/>
                <wp:effectExtent l="12700" t="55245" r="44450" b="635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B1EEF" id="AutoShape 18" o:spid="_x0000_s1026" type="#_x0000_t32" style="position:absolute;margin-left:-251.75pt;margin-top:8.65pt;width:59.25pt;height:33.4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">
                <v:stroke endarrow="block"/>
              </v:shape>
            </w:pict>
          </mc:Fallback>
        </mc:AlternateContent>
      </w:r>
    </w:p>
    <w:p w14:paraId="039DE6CC" w14:textId="4FA3940D" w:rsidR="00612EEF" w:rsidRDefault="00612EEF" w:rsidP="00612EEF">
      <w:pPr>
        <w:rPr>
          <w:rFonts w:ascii="Arial" w:hAnsi="Arial" w:cs="Arial"/>
          <w:sz w:val="22"/>
          <w:szCs w:val="22"/>
        </w:rPr>
      </w:pPr>
    </w:p>
    <w:p w14:paraId="5BABCFFD" w14:textId="77777777" w:rsidR="00612EEF" w:rsidRDefault="00612EEF" w:rsidP="00612EEF">
      <w:pPr>
        <w:jc w:val="center"/>
        <w:rPr>
          <w:rFonts w:ascii="Arial" w:hAnsi="Arial" w:cs="Arial"/>
          <w:b/>
          <w:sz w:val="22"/>
          <w:szCs w:val="22"/>
        </w:rPr>
      </w:pPr>
    </w:p>
    <w:p w14:paraId="2D7FF080" w14:textId="77777777" w:rsidR="00347BAD" w:rsidRDefault="00347BAD" w:rsidP="00612EEF">
      <w:pPr>
        <w:jc w:val="center"/>
        <w:rPr>
          <w:rFonts w:ascii="Arial" w:hAnsi="Arial" w:cs="Arial"/>
          <w:b/>
          <w:sz w:val="22"/>
          <w:szCs w:val="22"/>
        </w:rPr>
      </w:pPr>
    </w:p>
    <w:p w14:paraId="77BC1D04" w14:textId="06B215FF" w:rsidR="00FA2859" w:rsidRDefault="006157F5" w:rsidP="00FA2859">
      <w:pPr>
        <w:jc w:val="center"/>
        <w:rPr>
          <w:rFonts w:ascii="Arial" w:hAnsi="Arial" w:cs="Arial"/>
          <w:b/>
          <w:sz w:val="22"/>
          <w:szCs w:val="22"/>
        </w:rPr>
      </w:pPr>
      <w:r>
        <w:rPr>
          <w:rFonts w:ascii="Arial" w:hAnsi="Arial" w:cs="Arial"/>
          <w:b/>
          <w:sz w:val="22"/>
          <w:szCs w:val="22"/>
        </w:rPr>
        <w:lastRenderedPageBreak/>
        <w:t>EXHIBIT B</w:t>
      </w:r>
      <w:r w:rsidR="00347BAD">
        <w:rPr>
          <w:rFonts w:ascii="Arial" w:hAnsi="Arial" w:cs="Arial"/>
          <w:b/>
          <w:sz w:val="22"/>
          <w:szCs w:val="22"/>
        </w:rPr>
        <w:t>-</w:t>
      </w:r>
      <w:r>
        <w:rPr>
          <w:rFonts w:ascii="Arial" w:hAnsi="Arial" w:cs="Arial"/>
          <w:b/>
          <w:sz w:val="22"/>
          <w:szCs w:val="22"/>
        </w:rPr>
        <w:t>1 – Storm Water System Maintenance Easement</w:t>
      </w:r>
    </w:p>
    <w:p w14:paraId="3CBD1777" w14:textId="5820FD3F" w:rsidR="00355053" w:rsidRDefault="00355053" w:rsidP="00E80A44">
      <w:pPr>
        <w:pStyle w:val="NoSpacing"/>
        <w:jc w:val="center"/>
        <w:rPr>
          <w:rFonts w:ascii="Arial" w:hAnsi="Arial" w:cs="Arial"/>
          <w:sz w:val="22"/>
          <w:szCs w:val="22"/>
        </w:rPr>
      </w:pPr>
    </w:p>
    <w:p w14:paraId="7229A2FF" w14:textId="425F0A8C" w:rsidR="00FA2859" w:rsidRDefault="00FA2859" w:rsidP="00E80A44">
      <w:pPr>
        <w:pStyle w:val="NoSpacing"/>
        <w:jc w:val="center"/>
        <w:rPr>
          <w:rFonts w:ascii="Arial" w:hAnsi="Arial" w:cs="Arial"/>
          <w:b/>
          <w:sz w:val="22"/>
          <w:szCs w:val="22"/>
        </w:rPr>
      </w:pPr>
    </w:p>
    <w:p w14:paraId="532464B7" w14:textId="05F89E04" w:rsidR="00FA2859" w:rsidRDefault="00FA2859" w:rsidP="00E80A44">
      <w:pPr>
        <w:pStyle w:val="NoSpacing"/>
        <w:jc w:val="cente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72064" behindDoc="0" locked="0" layoutInCell="1" allowOverlap="1" wp14:anchorId="1081A00D" wp14:editId="034CCFCD">
                <wp:simplePos x="0" y="0"/>
                <wp:positionH relativeFrom="margin">
                  <wp:posOffset>300990</wp:posOffset>
                </wp:positionH>
                <wp:positionV relativeFrom="paragraph">
                  <wp:posOffset>4445</wp:posOffset>
                </wp:positionV>
                <wp:extent cx="5052060" cy="7764780"/>
                <wp:effectExtent l="0" t="0" r="15240" b="26670"/>
                <wp:wrapNone/>
                <wp:docPr id="14" name="Text Box 14"/>
                <wp:cNvGraphicFramePr/>
                <a:graphic xmlns:a="http://schemas.openxmlformats.org/drawingml/2006/main">
                  <a:graphicData uri="http://schemas.microsoft.com/office/word/2010/wordprocessingShape">
                    <wps:wsp>
                      <wps:cNvSpPr txBox="1"/>
                      <wps:spPr>
                        <a:xfrm>
                          <a:off x="0" y="0"/>
                          <a:ext cx="5052060" cy="7764780"/>
                        </a:xfrm>
                        <a:prstGeom prst="rect">
                          <a:avLst/>
                        </a:prstGeom>
                        <a:solidFill>
                          <a:schemeClr val="lt1"/>
                        </a:solidFill>
                        <a:ln w="6350">
                          <a:solidFill>
                            <a:prstClr val="black"/>
                          </a:solidFill>
                        </a:ln>
                      </wps:spPr>
                      <wps:txbx>
                        <w:txbxContent>
                          <w:p w14:paraId="72AEBCE5" w14:textId="0F9D56CC" w:rsidR="00FA2859" w:rsidRDefault="00FA2859" w:rsidP="00FA2859">
                            <w:pPr>
                              <w:jc w:val="center"/>
                            </w:pPr>
                            <w:r>
                              <w:t>Picture of Storm Water System Maintenance Easement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1A00D" id="Text Box 14" o:spid="_x0000_s1028" type="#_x0000_t202" style="position:absolute;left:0;text-align:left;margin-left:23.7pt;margin-top:.35pt;width:397.8pt;height:611.4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" fillcolor="white [3201]" strokeweight=".5pt">
                <v:textbox>
                  <w:txbxContent>
                    <w:p w14:paraId="72AEBCE5" w14:textId="0F9D56CC" w:rsidR="00FA2859" w:rsidRDefault="00FA2859" w:rsidP="00FA2859">
                      <w:pPr>
                        <w:jc w:val="center"/>
                      </w:pPr>
                      <w:r>
                        <w:t>Picture of Storm Water System Maintenance Easement</w:t>
                      </w:r>
                    </w:p>
                  </w:txbxContent>
                </v:textbox>
                <w10:wrap anchorx="margin"/>
              </v:shape>
            </w:pict>
          </mc:Fallback>
        </mc:AlternateContent>
      </w:r>
    </w:p>
    <w:p w14:paraId="35A1A0A9" w14:textId="149D346F" w:rsidR="00FA2859" w:rsidRDefault="00FA2859" w:rsidP="00E80A44">
      <w:pPr>
        <w:pStyle w:val="NoSpacing"/>
        <w:jc w:val="center"/>
        <w:rPr>
          <w:rFonts w:ascii="Arial" w:hAnsi="Arial" w:cs="Arial"/>
          <w:b/>
          <w:sz w:val="22"/>
          <w:szCs w:val="22"/>
        </w:rPr>
      </w:pPr>
    </w:p>
    <w:p w14:paraId="6DF15346" w14:textId="6934B0CE" w:rsidR="00FA2859" w:rsidRDefault="00FA2859" w:rsidP="00E80A44">
      <w:pPr>
        <w:pStyle w:val="NoSpacing"/>
        <w:jc w:val="center"/>
        <w:rPr>
          <w:rFonts w:ascii="Arial" w:hAnsi="Arial" w:cs="Arial"/>
          <w:b/>
          <w:sz w:val="22"/>
          <w:szCs w:val="22"/>
        </w:rPr>
      </w:pPr>
    </w:p>
    <w:p w14:paraId="565EEACE" w14:textId="1262C94A" w:rsidR="00FA2859" w:rsidRDefault="00FA2859" w:rsidP="00E80A44">
      <w:pPr>
        <w:pStyle w:val="NoSpacing"/>
        <w:jc w:val="center"/>
        <w:rPr>
          <w:rFonts w:ascii="Arial" w:hAnsi="Arial" w:cs="Arial"/>
          <w:b/>
          <w:sz w:val="22"/>
          <w:szCs w:val="22"/>
        </w:rPr>
      </w:pPr>
    </w:p>
    <w:p w14:paraId="72D0D74C" w14:textId="15C7E6D2" w:rsidR="00FA2859" w:rsidRDefault="00FA2859" w:rsidP="00E80A44">
      <w:pPr>
        <w:pStyle w:val="NoSpacing"/>
        <w:jc w:val="center"/>
        <w:rPr>
          <w:rFonts w:ascii="Arial" w:hAnsi="Arial" w:cs="Arial"/>
          <w:b/>
          <w:sz w:val="22"/>
          <w:szCs w:val="22"/>
        </w:rPr>
      </w:pPr>
    </w:p>
    <w:p w14:paraId="4FAA2085" w14:textId="4CAE5DE4" w:rsidR="00FA2859" w:rsidRDefault="00FA2859" w:rsidP="00E80A44">
      <w:pPr>
        <w:pStyle w:val="NoSpacing"/>
        <w:jc w:val="center"/>
        <w:rPr>
          <w:rFonts w:ascii="Arial" w:hAnsi="Arial" w:cs="Arial"/>
          <w:b/>
          <w:sz w:val="22"/>
          <w:szCs w:val="22"/>
        </w:rPr>
      </w:pPr>
    </w:p>
    <w:p w14:paraId="5854C9EB" w14:textId="33910A66" w:rsidR="00FA2859" w:rsidRDefault="00FA2859" w:rsidP="00E80A44">
      <w:pPr>
        <w:pStyle w:val="NoSpacing"/>
        <w:jc w:val="center"/>
        <w:rPr>
          <w:rFonts w:ascii="Arial" w:hAnsi="Arial" w:cs="Arial"/>
          <w:b/>
          <w:sz w:val="22"/>
          <w:szCs w:val="22"/>
        </w:rPr>
      </w:pPr>
    </w:p>
    <w:p w14:paraId="07473A15" w14:textId="40D0E2FB" w:rsidR="00FA2859" w:rsidRDefault="00FA2859" w:rsidP="00E80A44">
      <w:pPr>
        <w:pStyle w:val="NoSpacing"/>
        <w:jc w:val="center"/>
        <w:rPr>
          <w:rFonts w:ascii="Arial" w:hAnsi="Arial" w:cs="Arial"/>
          <w:b/>
          <w:sz w:val="22"/>
          <w:szCs w:val="22"/>
        </w:rPr>
      </w:pPr>
    </w:p>
    <w:p w14:paraId="28A089AE" w14:textId="2AF3CF55" w:rsidR="00FA2859" w:rsidRDefault="00FA2859" w:rsidP="00E80A44">
      <w:pPr>
        <w:pStyle w:val="NoSpacing"/>
        <w:jc w:val="center"/>
        <w:rPr>
          <w:rFonts w:ascii="Arial" w:hAnsi="Arial" w:cs="Arial"/>
          <w:b/>
          <w:sz w:val="22"/>
          <w:szCs w:val="22"/>
        </w:rPr>
      </w:pPr>
    </w:p>
    <w:p w14:paraId="617D4F4C" w14:textId="1F580CD9" w:rsidR="00FA2859" w:rsidRDefault="00FA2859" w:rsidP="00E80A44">
      <w:pPr>
        <w:pStyle w:val="NoSpacing"/>
        <w:jc w:val="center"/>
        <w:rPr>
          <w:rFonts w:ascii="Arial" w:hAnsi="Arial" w:cs="Arial"/>
          <w:b/>
          <w:sz w:val="22"/>
          <w:szCs w:val="22"/>
        </w:rPr>
      </w:pPr>
    </w:p>
    <w:p w14:paraId="0FF1AC70" w14:textId="457102BA" w:rsidR="00FA2859" w:rsidRDefault="00FA2859" w:rsidP="00E80A44">
      <w:pPr>
        <w:pStyle w:val="NoSpacing"/>
        <w:jc w:val="center"/>
        <w:rPr>
          <w:rFonts w:ascii="Arial" w:hAnsi="Arial" w:cs="Arial"/>
          <w:b/>
          <w:sz w:val="22"/>
          <w:szCs w:val="22"/>
        </w:rPr>
      </w:pPr>
    </w:p>
    <w:p w14:paraId="1B8282B2" w14:textId="6C089FDB" w:rsidR="00FA2859" w:rsidRDefault="00FA2859" w:rsidP="00E80A44">
      <w:pPr>
        <w:pStyle w:val="NoSpacing"/>
        <w:jc w:val="center"/>
        <w:rPr>
          <w:rFonts w:ascii="Arial" w:hAnsi="Arial" w:cs="Arial"/>
          <w:b/>
          <w:sz w:val="22"/>
          <w:szCs w:val="22"/>
        </w:rPr>
      </w:pPr>
    </w:p>
    <w:p w14:paraId="46E91103" w14:textId="763E6E16" w:rsidR="00FA2859" w:rsidRDefault="00FA2859" w:rsidP="00E80A44">
      <w:pPr>
        <w:pStyle w:val="NoSpacing"/>
        <w:jc w:val="center"/>
        <w:rPr>
          <w:rFonts w:ascii="Arial" w:hAnsi="Arial" w:cs="Arial"/>
          <w:b/>
          <w:sz w:val="22"/>
          <w:szCs w:val="22"/>
        </w:rPr>
      </w:pPr>
    </w:p>
    <w:p w14:paraId="54124591" w14:textId="0FB549D8" w:rsidR="00FA2859" w:rsidRDefault="00FA2859" w:rsidP="00E80A44">
      <w:pPr>
        <w:pStyle w:val="NoSpacing"/>
        <w:jc w:val="center"/>
        <w:rPr>
          <w:rFonts w:ascii="Arial" w:hAnsi="Arial" w:cs="Arial"/>
          <w:b/>
          <w:sz w:val="22"/>
          <w:szCs w:val="22"/>
        </w:rPr>
      </w:pPr>
    </w:p>
    <w:p w14:paraId="12B80D37" w14:textId="39DFAFB4" w:rsidR="00FA2859" w:rsidRDefault="00FA2859" w:rsidP="00E80A44">
      <w:pPr>
        <w:pStyle w:val="NoSpacing"/>
        <w:jc w:val="center"/>
        <w:rPr>
          <w:rFonts w:ascii="Arial" w:hAnsi="Arial" w:cs="Arial"/>
          <w:b/>
          <w:sz w:val="22"/>
          <w:szCs w:val="22"/>
        </w:rPr>
      </w:pPr>
    </w:p>
    <w:p w14:paraId="5564531F" w14:textId="1D028D6F" w:rsidR="00FA2859" w:rsidRDefault="00FA2859" w:rsidP="00E80A44">
      <w:pPr>
        <w:pStyle w:val="NoSpacing"/>
        <w:jc w:val="center"/>
        <w:rPr>
          <w:rFonts w:ascii="Arial" w:hAnsi="Arial" w:cs="Arial"/>
          <w:b/>
          <w:sz w:val="22"/>
          <w:szCs w:val="22"/>
        </w:rPr>
      </w:pPr>
    </w:p>
    <w:p w14:paraId="1603E615" w14:textId="2E9E6F0C" w:rsidR="00FA2859" w:rsidRDefault="00FA2859" w:rsidP="00E80A44">
      <w:pPr>
        <w:pStyle w:val="NoSpacing"/>
        <w:jc w:val="center"/>
        <w:rPr>
          <w:rFonts w:ascii="Arial" w:hAnsi="Arial" w:cs="Arial"/>
          <w:b/>
          <w:sz w:val="22"/>
          <w:szCs w:val="22"/>
        </w:rPr>
      </w:pPr>
    </w:p>
    <w:p w14:paraId="0F16FAC6" w14:textId="7F9F487B" w:rsidR="00FA2859" w:rsidRDefault="00FA2859" w:rsidP="00E80A44">
      <w:pPr>
        <w:pStyle w:val="NoSpacing"/>
        <w:jc w:val="center"/>
        <w:rPr>
          <w:rFonts w:ascii="Arial" w:hAnsi="Arial" w:cs="Arial"/>
          <w:b/>
          <w:sz w:val="22"/>
          <w:szCs w:val="22"/>
        </w:rPr>
      </w:pPr>
    </w:p>
    <w:p w14:paraId="1CAC8CA0" w14:textId="5B839DA5" w:rsidR="00FA2859" w:rsidRDefault="00FA2859" w:rsidP="00E80A44">
      <w:pPr>
        <w:pStyle w:val="NoSpacing"/>
        <w:jc w:val="center"/>
        <w:rPr>
          <w:rFonts w:ascii="Arial" w:hAnsi="Arial" w:cs="Arial"/>
          <w:b/>
          <w:sz w:val="22"/>
          <w:szCs w:val="22"/>
        </w:rPr>
      </w:pPr>
    </w:p>
    <w:p w14:paraId="4370B0D3" w14:textId="2C59E1D4" w:rsidR="00FA2859" w:rsidRDefault="00FA2859" w:rsidP="00E80A44">
      <w:pPr>
        <w:pStyle w:val="NoSpacing"/>
        <w:jc w:val="center"/>
        <w:rPr>
          <w:rFonts w:ascii="Arial" w:hAnsi="Arial" w:cs="Arial"/>
          <w:b/>
          <w:sz w:val="22"/>
          <w:szCs w:val="22"/>
        </w:rPr>
      </w:pPr>
    </w:p>
    <w:p w14:paraId="0A5631E1" w14:textId="6B8B0E2B" w:rsidR="00FA2859" w:rsidRDefault="00FA2859" w:rsidP="00E80A44">
      <w:pPr>
        <w:pStyle w:val="NoSpacing"/>
        <w:jc w:val="center"/>
        <w:rPr>
          <w:rFonts w:ascii="Arial" w:hAnsi="Arial" w:cs="Arial"/>
          <w:b/>
          <w:sz w:val="22"/>
          <w:szCs w:val="22"/>
        </w:rPr>
      </w:pPr>
    </w:p>
    <w:p w14:paraId="2DE6E511" w14:textId="0DEE90E0" w:rsidR="00FA2859" w:rsidRDefault="00FA2859" w:rsidP="00E80A44">
      <w:pPr>
        <w:pStyle w:val="NoSpacing"/>
        <w:jc w:val="center"/>
        <w:rPr>
          <w:rFonts w:ascii="Arial" w:hAnsi="Arial" w:cs="Arial"/>
          <w:b/>
          <w:sz w:val="22"/>
          <w:szCs w:val="22"/>
        </w:rPr>
      </w:pPr>
    </w:p>
    <w:p w14:paraId="143890BC" w14:textId="63D9D4C2" w:rsidR="00FA2859" w:rsidRDefault="00FA2859" w:rsidP="00E80A44">
      <w:pPr>
        <w:pStyle w:val="NoSpacing"/>
        <w:jc w:val="center"/>
        <w:rPr>
          <w:rFonts w:ascii="Arial" w:hAnsi="Arial" w:cs="Arial"/>
          <w:b/>
          <w:sz w:val="22"/>
          <w:szCs w:val="22"/>
        </w:rPr>
      </w:pPr>
    </w:p>
    <w:p w14:paraId="1BAB9E0E" w14:textId="21DB38B5" w:rsidR="00FA2859" w:rsidRDefault="00FA2859" w:rsidP="00E80A44">
      <w:pPr>
        <w:pStyle w:val="NoSpacing"/>
        <w:jc w:val="center"/>
        <w:rPr>
          <w:rFonts w:ascii="Arial" w:hAnsi="Arial" w:cs="Arial"/>
          <w:b/>
          <w:sz w:val="22"/>
          <w:szCs w:val="22"/>
        </w:rPr>
      </w:pPr>
    </w:p>
    <w:p w14:paraId="721B4560" w14:textId="72549D4C" w:rsidR="00FA2859" w:rsidRDefault="00FA2859" w:rsidP="00E80A44">
      <w:pPr>
        <w:pStyle w:val="NoSpacing"/>
        <w:jc w:val="center"/>
        <w:rPr>
          <w:rFonts w:ascii="Arial" w:hAnsi="Arial" w:cs="Arial"/>
          <w:b/>
          <w:sz w:val="22"/>
          <w:szCs w:val="22"/>
        </w:rPr>
      </w:pPr>
    </w:p>
    <w:p w14:paraId="3A17691D" w14:textId="2F286264" w:rsidR="00FA2859" w:rsidRDefault="00FA2859" w:rsidP="00E80A44">
      <w:pPr>
        <w:pStyle w:val="NoSpacing"/>
        <w:jc w:val="center"/>
        <w:rPr>
          <w:rFonts w:ascii="Arial" w:hAnsi="Arial" w:cs="Arial"/>
          <w:b/>
          <w:sz w:val="22"/>
          <w:szCs w:val="22"/>
        </w:rPr>
      </w:pPr>
    </w:p>
    <w:p w14:paraId="3B535C89" w14:textId="0811D52E" w:rsidR="00FA2859" w:rsidRDefault="00FA2859" w:rsidP="00E80A44">
      <w:pPr>
        <w:pStyle w:val="NoSpacing"/>
        <w:jc w:val="center"/>
        <w:rPr>
          <w:rFonts w:ascii="Arial" w:hAnsi="Arial" w:cs="Arial"/>
          <w:b/>
          <w:sz w:val="22"/>
          <w:szCs w:val="22"/>
        </w:rPr>
      </w:pPr>
    </w:p>
    <w:p w14:paraId="2F2BFE48" w14:textId="63E53111" w:rsidR="00FA2859" w:rsidRDefault="00FA2859" w:rsidP="00E80A44">
      <w:pPr>
        <w:pStyle w:val="NoSpacing"/>
        <w:jc w:val="center"/>
        <w:rPr>
          <w:rFonts w:ascii="Arial" w:hAnsi="Arial" w:cs="Arial"/>
          <w:b/>
          <w:sz w:val="22"/>
          <w:szCs w:val="22"/>
        </w:rPr>
      </w:pPr>
    </w:p>
    <w:p w14:paraId="7BD7C420" w14:textId="1F8BE754" w:rsidR="00FA2859" w:rsidRDefault="00FA2859" w:rsidP="00E80A44">
      <w:pPr>
        <w:pStyle w:val="NoSpacing"/>
        <w:jc w:val="center"/>
        <w:rPr>
          <w:rFonts w:ascii="Arial" w:hAnsi="Arial" w:cs="Arial"/>
          <w:b/>
          <w:sz w:val="22"/>
          <w:szCs w:val="22"/>
        </w:rPr>
      </w:pPr>
    </w:p>
    <w:p w14:paraId="553643FA" w14:textId="28E9AB95" w:rsidR="00FA2859" w:rsidRDefault="00FA2859" w:rsidP="00E80A44">
      <w:pPr>
        <w:pStyle w:val="NoSpacing"/>
        <w:jc w:val="center"/>
        <w:rPr>
          <w:rFonts w:ascii="Arial" w:hAnsi="Arial" w:cs="Arial"/>
          <w:b/>
          <w:sz w:val="22"/>
          <w:szCs w:val="22"/>
        </w:rPr>
      </w:pPr>
    </w:p>
    <w:p w14:paraId="6908686F" w14:textId="77777777" w:rsidR="00FA2859" w:rsidRDefault="00FA2859" w:rsidP="00E80A44">
      <w:pPr>
        <w:pStyle w:val="NoSpacing"/>
        <w:jc w:val="center"/>
        <w:rPr>
          <w:rFonts w:ascii="Arial" w:hAnsi="Arial" w:cs="Arial"/>
          <w:b/>
          <w:sz w:val="22"/>
          <w:szCs w:val="22"/>
        </w:rPr>
      </w:pPr>
    </w:p>
    <w:p w14:paraId="0C15989B" w14:textId="338C2DCE" w:rsidR="00FA2859" w:rsidRDefault="00FA2859" w:rsidP="00E80A44">
      <w:pPr>
        <w:pStyle w:val="NoSpacing"/>
        <w:jc w:val="center"/>
        <w:rPr>
          <w:rFonts w:ascii="Arial" w:hAnsi="Arial" w:cs="Arial"/>
          <w:b/>
          <w:sz w:val="22"/>
          <w:szCs w:val="22"/>
        </w:rPr>
      </w:pPr>
    </w:p>
    <w:p w14:paraId="23C5F3DB" w14:textId="4085AB32" w:rsidR="00FA2859" w:rsidRDefault="00FA2859" w:rsidP="00E80A44">
      <w:pPr>
        <w:pStyle w:val="NoSpacing"/>
        <w:jc w:val="center"/>
        <w:rPr>
          <w:rFonts w:ascii="Arial" w:hAnsi="Arial" w:cs="Arial"/>
          <w:b/>
          <w:sz w:val="22"/>
          <w:szCs w:val="22"/>
        </w:rPr>
      </w:pPr>
    </w:p>
    <w:p w14:paraId="46FF8639" w14:textId="749512F9" w:rsidR="00FA2859" w:rsidRDefault="00FA2859" w:rsidP="00E80A44">
      <w:pPr>
        <w:pStyle w:val="NoSpacing"/>
        <w:jc w:val="center"/>
        <w:rPr>
          <w:rFonts w:ascii="Arial" w:hAnsi="Arial" w:cs="Arial"/>
          <w:b/>
          <w:sz w:val="22"/>
          <w:szCs w:val="22"/>
        </w:rPr>
      </w:pPr>
    </w:p>
    <w:p w14:paraId="7C3962F1" w14:textId="4095C34B" w:rsidR="00FA2859" w:rsidRDefault="00FA2859" w:rsidP="00E80A44">
      <w:pPr>
        <w:pStyle w:val="NoSpacing"/>
        <w:jc w:val="center"/>
        <w:rPr>
          <w:rFonts w:ascii="Arial" w:hAnsi="Arial" w:cs="Arial"/>
          <w:b/>
          <w:sz w:val="22"/>
          <w:szCs w:val="22"/>
        </w:rPr>
      </w:pPr>
    </w:p>
    <w:p w14:paraId="4C71E4F2" w14:textId="4868E371" w:rsidR="00FA2859" w:rsidRDefault="00FA2859" w:rsidP="00E80A44">
      <w:pPr>
        <w:pStyle w:val="NoSpacing"/>
        <w:jc w:val="center"/>
        <w:rPr>
          <w:rFonts w:ascii="Arial" w:hAnsi="Arial" w:cs="Arial"/>
          <w:b/>
          <w:sz w:val="22"/>
          <w:szCs w:val="22"/>
        </w:rPr>
      </w:pPr>
    </w:p>
    <w:p w14:paraId="7AEA437C" w14:textId="082BD94C" w:rsidR="00FA2859" w:rsidRDefault="00FA2859" w:rsidP="00E80A44">
      <w:pPr>
        <w:pStyle w:val="NoSpacing"/>
        <w:jc w:val="center"/>
        <w:rPr>
          <w:rFonts w:ascii="Arial" w:hAnsi="Arial" w:cs="Arial"/>
          <w:b/>
          <w:sz w:val="22"/>
          <w:szCs w:val="22"/>
        </w:rPr>
      </w:pPr>
    </w:p>
    <w:p w14:paraId="153BE5CB" w14:textId="67005911" w:rsidR="00FA2859" w:rsidRDefault="00FA2859" w:rsidP="00E80A44">
      <w:pPr>
        <w:pStyle w:val="NoSpacing"/>
        <w:jc w:val="center"/>
        <w:rPr>
          <w:rFonts w:ascii="Arial" w:hAnsi="Arial" w:cs="Arial"/>
          <w:b/>
          <w:sz w:val="22"/>
          <w:szCs w:val="22"/>
        </w:rPr>
      </w:pPr>
    </w:p>
    <w:p w14:paraId="227C6955" w14:textId="682D16F2" w:rsidR="00FA2859" w:rsidRDefault="00FA2859" w:rsidP="00E80A44">
      <w:pPr>
        <w:pStyle w:val="NoSpacing"/>
        <w:jc w:val="center"/>
        <w:rPr>
          <w:rFonts w:ascii="Arial" w:hAnsi="Arial" w:cs="Arial"/>
          <w:b/>
          <w:sz w:val="22"/>
          <w:szCs w:val="22"/>
        </w:rPr>
      </w:pPr>
    </w:p>
    <w:p w14:paraId="03363BAB" w14:textId="529BB93B" w:rsidR="00FA2859" w:rsidRDefault="00FA2859" w:rsidP="00E80A44">
      <w:pPr>
        <w:pStyle w:val="NoSpacing"/>
        <w:jc w:val="center"/>
        <w:rPr>
          <w:rFonts w:ascii="Arial" w:hAnsi="Arial" w:cs="Arial"/>
          <w:b/>
          <w:sz w:val="22"/>
          <w:szCs w:val="22"/>
        </w:rPr>
      </w:pPr>
    </w:p>
    <w:p w14:paraId="3B1DE96C" w14:textId="5B1C81DF" w:rsidR="00FA2859" w:rsidRDefault="00FA2859" w:rsidP="00E80A44">
      <w:pPr>
        <w:pStyle w:val="NoSpacing"/>
        <w:jc w:val="center"/>
        <w:rPr>
          <w:rFonts w:ascii="Arial" w:hAnsi="Arial" w:cs="Arial"/>
          <w:b/>
          <w:sz w:val="22"/>
          <w:szCs w:val="22"/>
        </w:rPr>
      </w:pPr>
    </w:p>
    <w:p w14:paraId="1A89DF8B" w14:textId="43D85BEE" w:rsidR="00FA2859" w:rsidRDefault="00FA2859" w:rsidP="00E80A44">
      <w:pPr>
        <w:pStyle w:val="NoSpacing"/>
        <w:jc w:val="center"/>
        <w:rPr>
          <w:rFonts w:ascii="Arial" w:hAnsi="Arial" w:cs="Arial"/>
          <w:b/>
          <w:sz w:val="22"/>
          <w:szCs w:val="22"/>
        </w:rPr>
      </w:pPr>
    </w:p>
    <w:p w14:paraId="720AFB97" w14:textId="3E6C9EC4" w:rsidR="00FA2859" w:rsidRDefault="00FA2859" w:rsidP="00E80A44">
      <w:pPr>
        <w:pStyle w:val="NoSpacing"/>
        <w:jc w:val="center"/>
        <w:rPr>
          <w:rFonts w:ascii="Arial" w:hAnsi="Arial" w:cs="Arial"/>
          <w:b/>
          <w:sz w:val="22"/>
          <w:szCs w:val="22"/>
        </w:rPr>
      </w:pPr>
    </w:p>
    <w:p w14:paraId="2B3F27EC" w14:textId="30EB5935" w:rsidR="00FA2859" w:rsidRDefault="00FA2859" w:rsidP="00E80A44">
      <w:pPr>
        <w:pStyle w:val="NoSpacing"/>
        <w:jc w:val="center"/>
        <w:rPr>
          <w:rFonts w:ascii="Arial" w:hAnsi="Arial" w:cs="Arial"/>
          <w:b/>
          <w:sz w:val="22"/>
          <w:szCs w:val="22"/>
        </w:rPr>
      </w:pPr>
    </w:p>
    <w:p w14:paraId="4FCA233D" w14:textId="18B6C4F6" w:rsidR="00FA2859" w:rsidRDefault="00FA2859" w:rsidP="00E80A44">
      <w:pPr>
        <w:pStyle w:val="NoSpacing"/>
        <w:jc w:val="center"/>
        <w:rPr>
          <w:rFonts w:ascii="Arial" w:hAnsi="Arial" w:cs="Arial"/>
          <w:b/>
          <w:sz w:val="22"/>
          <w:szCs w:val="22"/>
        </w:rPr>
      </w:pPr>
    </w:p>
    <w:p w14:paraId="36AED720" w14:textId="1130C1D2" w:rsidR="00FA2859" w:rsidRDefault="00FA2859" w:rsidP="00E80A44">
      <w:pPr>
        <w:pStyle w:val="NoSpacing"/>
        <w:jc w:val="center"/>
        <w:rPr>
          <w:rFonts w:ascii="Arial" w:hAnsi="Arial" w:cs="Arial"/>
          <w:b/>
          <w:sz w:val="22"/>
          <w:szCs w:val="22"/>
        </w:rPr>
      </w:pPr>
    </w:p>
    <w:p w14:paraId="7CA57FC9" w14:textId="7424455E" w:rsidR="00FA2859" w:rsidRDefault="00FA2859" w:rsidP="00E80A44">
      <w:pPr>
        <w:pStyle w:val="NoSpacing"/>
        <w:jc w:val="center"/>
        <w:rPr>
          <w:rFonts w:ascii="Arial" w:hAnsi="Arial" w:cs="Arial"/>
          <w:b/>
          <w:sz w:val="22"/>
          <w:szCs w:val="22"/>
        </w:rPr>
      </w:pPr>
    </w:p>
    <w:p w14:paraId="2E861106" w14:textId="2DD2A5E5" w:rsidR="00FA2859" w:rsidRDefault="00FA2859" w:rsidP="00E80A44">
      <w:pPr>
        <w:pStyle w:val="NoSpacing"/>
        <w:jc w:val="center"/>
        <w:rPr>
          <w:rFonts w:ascii="Arial" w:hAnsi="Arial" w:cs="Arial"/>
          <w:b/>
          <w:sz w:val="22"/>
          <w:szCs w:val="22"/>
        </w:rPr>
      </w:pPr>
    </w:p>
    <w:p w14:paraId="0532FCA4" w14:textId="5B14E99E" w:rsidR="00FA2859" w:rsidRDefault="00FA2859" w:rsidP="00E80A44">
      <w:pPr>
        <w:pStyle w:val="NoSpacing"/>
        <w:jc w:val="center"/>
        <w:rPr>
          <w:rFonts w:ascii="Arial" w:hAnsi="Arial" w:cs="Arial"/>
          <w:b/>
          <w:sz w:val="22"/>
          <w:szCs w:val="22"/>
        </w:rPr>
      </w:pPr>
    </w:p>
    <w:p w14:paraId="4C53469D" w14:textId="31C8C44F" w:rsidR="00FA2859" w:rsidRDefault="00FA2859" w:rsidP="00E80A44">
      <w:pPr>
        <w:pStyle w:val="NoSpacing"/>
        <w:jc w:val="center"/>
        <w:rPr>
          <w:rFonts w:ascii="Arial" w:hAnsi="Arial" w:cs="Arial"/>
          <w:b/>
          <w:sz w:val="22"/>
          <w:szCs w:val="22"/>
        </w:rPr>
      </w:pPr>
    </w:p>
    <w:p w14:paraId="7E1FEB47" w14:textId="2992082B" w:rsidR="00FA2859" w:rsidRDefault="00FA2859" w:rsidP="00E80A44">
      <w:pPr>
        <w:pStyle w:val="NoSpacing"/>
        <w:jc w:val="center"/>
        <w:rPr>
          <w:rFonts w:ascii="Arial" w:hAnsi="Arial" w:cs="Arial"/>
          <w:b/>
          <w:sz w:val="22"/>
          <w:szCs w:val="22"/>
        </w:rPr>
      </w:pPr>
    </w:p>
    <w:p w14:paraId="6390B904" w14:textId="77777777" w:rsidR="00FA2859" w:rsidRDefault="00FA2859" w:rsidP="00FA2859">
      <w:pPr>
        <w:pStyle w:val="NoSpacing"/>
        <w:jc w:val="center"/>
        <w:rPr>
          <w:rFonts w:ascii="Arial" w:hAnsi="Arial" w:cs="Arial"/>
          <w:b/>
          <w:sz w:val="22"/>
          <w:szCs w:val="22"/>
        </w:rPr>
      </w:pPr>
      <w:r w:rsidRPr="000E146A">
        <w:rPr>
          <w:rFonts w:ascii="Arial" w:hAnsi="Arial" w:cs="Arial"/>
          <w:b/>
          <w:sz w:val="22"/>
          <w:szCs w:val="22"/>
        </w:rPr>
        <w:lastRenderedPageBreak/>
        <w:t xml:space="preserve">EXHIBIT </w:t>
      </w:r>
      <w:r>
        <w:rPr>
          <w:rFonts w:ascii="Arial" w:hAnsi="Arial" w:cs="Arial"/>
          <w:b/>
          <w:sz w:val="22"/>
          <w:szCs w:val="22"/>
        </w:rPr>
        <w:t>B</w:t>
      </w:r>
      <w:r w:rsidRPr="000E146A">
        <w:rPr>
          <w:rFonts w:ascii="Arial" w:hAnsi="Arial" w:cs="Arial"/>
          <w:b/>
          <w:sz w:val="22"/>
          <w:szCs w:val="22"/>
        </w:rPr>
        <w:t>-</w:t>
      </w:r>
      <w:r>
        <w:rPr>
          <w:rFonts w:ascii="Arial" w:hAnsi="Arial" w:cs="Arial"/>
          <w:b/>
          <w:sz w:val="22"/>
          <w:szCs w:val="22"/>
        </w:rPr>
        <w:t>1 (CONT’D)</w:t>
      </w:r>
    </w:p>
    <w:p w14:paraId="2A9DA558" w14:textId="77777777" w:rsidR="00FA2859" w:rsidRDefault="00FA2859" w:rsidP="00C86A28">
      <w:pPr>
        <w:rPr>
          <w:rFonts w:ascii="Arial" w:hAnsi="Arial" w:cs="Arial"/>
          <w:b/>
          <w:sz w:val="22"/>
          <w:szCs w:val="22"/>
        </w:rPr>
      </w:pPr>
    </w:p>
    <w:p w14:paraId="425E2217" w14:textId="3B6F37CA" w:rsidR="00FA2859" w:rsidRDefault="00FA2859" w:rsidP="00C86A28">
      <w:pP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74112" behindDoc="0" locked="0" layoutInCell="1" allowOverlap="1" wp14:anchorId="1CDE2776" wp14:editId="34BC16A0">
                <wp:simplePos x="0" y="0"/>
                <wp:positionH relativeFrom="margin">
                  <wp:align>center</wp:align>
                </wp:positionH>
                <wp:positionV relativeFrom="paragraph">
                  <wp:posOffset>5715</wp:posOffset>
                </wp:positionV>
                <wp:extent cx="5052060" cy="7764780"/>
                <wp:effectExtent l="0" t="0" r="15240" b="26670"/>
                <wp:wrapNone/>
                <wp:docPr id="15" name="Text Box 15"/>
                <wp:cNvGraphicFramePr/>
                <a:graphic xmlns:a="http://schemas.openxmlformats.org/drawingml/2006/main">
                  <a:graphicData uri="http://schemas.microsoft.com/office/word/2010/wordprocessingShape">
                    <wps:wsp>
                      <wps:cNvSpPr txBox="1"/>
                      <wps:spPr>
                        <a:xfrm>
                          <a:off x="0" y="0"/>
                          <a:ext cx="5052060" cy="7764780"/>
                        </a:xfrm>
                        <a:prstGeom prst="rect">
                          <a:avLst/>
                        </a:prstGeom>
                        <a:solidFill>
                          <a:sysClr val="window" lastClr="FFFFFF"/>
                        </a:solidFill>
                        <a:ln w="6350">
                          <a:solidFill>
                            <a:prstClr val="black"/>
                          </a:solidFill>
                        </a:ln>
                      </wps:spPr>
                      <wps:txbx>
                        <w:txbxContent>
                          <w:p w14:paraId="375986EE" w14:textId="77777777" w:rsidR="00FA2859" w:rsidRDefault="00FA2859" w:rsidP="00FA2859">
                            <w:pPr>
                              <w:jc w:val="center"/>
                            </w:pPr>
                            <w:r>
                              <w:t>(optional, if everything fits on one page)</w:t>
                            </w:r>
                          </w:p>
                          <w:p w14:paraId="6E6A9803" w14:textId="77DEBF30" w:rsidR="00FA2859" w:rsidRDefault="00FA2859" w:rsidP="00FA2859">
                            <w:pPr>
                              <w:jc w:val="center"/>
                            </w:pPr>
                            <w:r>
                              <w:t>Second page of</w:t>
                            </w:r>
                            <w:r>
                              <w:t xml:space="preserve"> Storm Water System Maintenance Easement</w:t>
                            </w:r>
                          </w:p>
                          <w:p w14:paraId="299994DF" w14:textId="0C8B6E5B" w:rsidR="00FA2859" w:rsidRDefault="00FA2859" w:rsidP="00FA2859">
                            <w:pPr>
                              <w:jc w:val="center"/>
                            </w:pPr>
                            <w:r>
                              <w:t>Spelling out legal description of entire property and legal description of easement.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E2776" id="Text Box 15" o:spid="_x0000_s1029" type="#_x0000_t202" style="position:absolute;margin-left:0;margin-top:.45pt;width:397.8pt;height:611.4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" fillcolor="window" strokeweight=".5pt">
                <v:textbox>
                  <w:txbxContent>
                    <w:p w14:paraId="375986EE" w14:textId="77777777" w:rsidR="00FA2859" w:rsidRDefault="00FA2859" w:rsidP="00FA2859">
                      <w:pPr>
                        <w:jc w:val="center"/>
                      </w:pPr>
                      <w:r>
                        <w:t>(optional, if everything fits on one page)</w:t>
                      </w:r>
                    </w:p>
                    <w:p w14:paraId="6E6A9803" w14:textId="77DEBF30" w:rsidR="00FA2859" w:rsidRDefault="00FA2859" w:rsidP="00FA2859">
                      <w:pPr>
                        <w:jc w:val="center"/>
                      </w:pPr>
                      <w:r>
                        <w:t>Second page of</w:t>
                      </w:r>
                      <w:r>
                        <w:t xml:space="preserve"> Storm Water System Maintenance Easement</w:t>
                      </w:r>
                    </w:p>
                    <w:p w14:paraId="299994DF" w14:textId="0C8B6E5B" w:rsidR="00FA2859" w:rsidRDefault="00FA2859" w:rsidP="00FA2859">
                      <w:pPr>
                        <w:jc w:val="center"/>
                      </w:pPr>
                      <w:r>
                        <w:t>Spelling out legal description of entire property and legal description of easement.</w:t>
                      </w:r>
                    </w:p>
                  </w:txbxContent>
                </v:textbox>
                <w10:wrap anchorx="margin"/>
              </v:shape>
            </w:pict>
          </mc:Fallback>
        </mc:AlternateContent>
      </w:r>
    </w:p>
    <w:p w14:paraId="53EEA1F9" w14:textId="6B75453D" w:rsidR="00FA2859" w:rsidRDefault="00FA2859" w:rsidP="00C86A28">
      <w:pPr>
        <w:rPr>
          <w:rFonts w:ascii="Arial" w:hAnsi="Arial" w:cs="Arial"/>
          <w:b/>
          <w:sz w:val="22"/>
          <w:szCs w:val="22"/>
        </w:rPr>
      </w:pPr>
    </w:p>
    <w:p w14:paraId="23398417" w14:textId="40C83C30" w:rsidR="00FA2859" w:rsidRDefault="00FA2859" w:rsidP="00C86A28">
      <w:pPr>
        <w:rPr>
          <w:rFonts w:ascii="Arial" w:hAnsi="Arial" w:cs="Arial"/>
          <w:b/>
          <w:sz w:val="22"/>
          <w:szCs w:val="22"/>
        </w:rPr>
      </w:pPr>
    </w:p>
    <w:p w14:paraId="736C2C49" w14:textId="6C248249" w:rsidR="00FA2859" w:rsidRDefault="00FA2859" w:rsidP="00C86A28">
      <w:pPr>
        <w:rPr>
          <w:rFonts w:ascii="Arial" w:hAnsi="Arial" w:cs="Arial"/>
          <w:b/>
          <w:sz w:val="22"/>
          <w:szCs w:val="22"/>
        </w:rPr>
      </w:pPr>
    </w:p>
    <w:p w14:paraId="4EBD5FC9" w14:textId="1C5563DF" w:rsidR="00FA2859" w:rsidRDefault="00FA2859" w:rsidP="00C86A28">
      <w:pPr>
        <w:rPr>
          <w:rFonts w:ascii="Arial" w:hAnsi="Arial" w:cs="Arial"/>
          <w:b/>
          <w:sz w:val="22"/>
          <w:szCs w:val="22"/>
        </w:rPr>
      </w:pPr>
    </w:p>
    <w:p w14:paraId="5C3EA62C" w14:textId="3EC7D6B3" w:rsidR="00FA2859" w:rsidRDefault="00FA2859" w:rsidP="00C86A28">
      <w:pPr>
        <w:rPr>
          <w:rFonts w:ascii="Arial" w:hAnsi="Arial" w:cs="Arial"/>
          <w:b/>
          <w:sz w:val="22"/>
          <w:szCs w:val="22"/>
        </w:rPr>
      </w:pPr>
    </w:p>
    <w:p w14:paraId="5D4AA19B" w14:textId="77777777" w:rsidR="00FA2859" w:rsidRDefault="00FA2859" w:rsidP="00C86A28">
      <w:pPr>
        <w:rPr>
          <w:rFonts w:ascii="Arial" w:hAnsi="Arial" w:cs="Arial"/>
          <w:b/>
          <w:sz w:val="22"/>
          <w:szCs w:val="22"/>
        </w:rPr>
      </w:pPr>
    </w:p>
    <w:p w14:paraId="4B2ABE80" w14:textId="547E892B" w:rsidR="00FA2859" w:rsidRDefault="00FA2859" w:rsidP="00C86A28">
      <w:pPr>
        <w:rPr>
          <w:rFonts w:ascii="Arial" w:hAnsi="Arial" w:cs="Arial"/>
          <w:b/>
          <w:sz w:val="22"/>
          <w:szCs w:val="22"/>
        </w:rPr>
      </w:pPr>
    </w:p>
    <w:p w14:paraId="0C154D88" w14:textId="77777777" w:rsidR="00FA2859" w:rsidRDefault="00FA2859" w:rsidP="00C86A28">
      <w:pPr>
        <w:rPr>
          <w:rFonts w:ascii="Arial" w:hAnsi="Arial" w:cs="Arial"/>
          <w:b/>
          <w:sz w:val="22"/>
          <w:szCs w:val="22"/>
        </w:rPr>
      </w:pPr>
    </w:p>
    <w:p w14:paraId="0802912F" w14:textId="77200A45" w:rsidR="00FA2859" w:rsidRDefault="00FA2859" w:rsidP="00C86A28">
      <w:pPr>
        <w:rPr>
          <w:rFonts w:ascii="Arial" w:hAnsi="Arial" w:cs="Arial"/>
          <w:b/>
          <w:sz w:val="22"/>
          <w:szCs w:val="22"/>
        </w:rPr>
      </w:pPr>
    </w:p>
    <w:p w14:paraId="3D67B3D6" w14:textId="77777777" w:rsidR="00FA2859" w:rsidRDefault="00FA2859" w:rsidP="00C86A28">
      <w:pPr>
        <w:rPr>
          <w:rFonts w:ascii="Arial" w:hAnsi="Arial" w:cs="Arial"/>
          <w:b/>
          <w:sz w:val="22"/>
          <w:szCs w:val="22"/>
        </w:rPr>
      </w:pPr>
    </w:p>
    <w:p w14:paraId="759BCA4F" w14:textId="621EAD38" w:rsidR="00FA2859" w:rsidRDefault="00FA2859" w:rsidP="00C86A28">
      <w:pPr>
        <w:rPr>
          <w:rFonts w:ascii="Arial" w:hAnsi="Arial" w:cs="Arial"/>
          <w:b/>
          <w:sz w:val="22"/>
          <w:szCs w:val="22"/>
        </w:rPr>
      </w:pPr>
    </w:p>
    <w:p w14:paraId="4DE82352" w14:textId="13DA285F" w:rsidR="00FA2859" w:rsidRDefault="00FA2859" w:rsidP="00C86A28">
      <w:pPr>
        <w:rPr>
          <w:rFonts w:ascii="Arial" w:hAnsi="Arial" w:cs="Arial"/>
          <w:b/>
          <w:sz w:val="22"/>
          <w:szCs w:val="22"/>
        </w:rPr>
      </w:pPr>
    </w:p>
    <w:p w14:paraId="334B6ED9" w14:textId="6FE8465B" w:rsidR="00FA2859" w:rsidRDefault="00FA2859" w:rsidP="00C86A28">
      <w:pPr>
        <w:rPr>
          <w:rFonts w:ascii="Arial" w:hAnsi="Arial" w:cs="Arial"/>
          <w:b/>
          <w:sz w:val="22"/>
          <w:szCs w:val="22"/>
        </w:rPr>
      </w:pPr>
    </w:p>
    <w:p w14:paraId="3CE014DC" w14:textId="7B8D02E0" w:rsidR="00FA2859" w:rsidRDefault="00FA2859" w:rsidP="00C86A28">
      <w:pPr>
        <w:rPr>
          <w:rFonts w:ascii="Arial" w:hAnsi="Arial" w:cs="Arial"/>
          <w:b/>
          <w:sz w:val="22"/>
          <w:szCs w:val="22"/>
        </w:rPr>
      </w:pPr>
    </w:p>
    <w:p w14:paraId="6BB44C19" w14:textId="7ED85DAE" w:rsidR="00FA2859" w:rsidRDefault="00FA2859" w:rsidP="00C86A28">
      <w:pPr>
        <w:rPr>
          <w:rFonts w:ascii="Arial" w:hAnsi="Arial" w:cs="Arial"/>
          <w:b/>
          <w:sz w:val="22"/>
          <w:szCs w:val="22"/>
        </w:rPr>
      </w:pPr>
    </w:p>
    <w:p w14:paraId="4D8ECD21" w14:textId="7A603AA2" w:rsidR="00FA2859" w:rsidRDefault="00FA2859" w:rsidP="00C86A28">
      <w:pPr>
        <w:rPr>
          <w:rFonts w:ascii="Arial" w:hAnsi="Arial" w:cs="Arial"/>
          <w:b/>
          <w:sz w:val="22"/>
          <w:szCs w:val="22"/>
        </w:rPr>
      </w:pPr>
    </w:p>
    <w:p w14:paraId="58B65C46" w14:textId="66FEDA58" w:rsidR="00FA2859" w:rsidRDefault="00FA2859" w:rsidP="00C86A28">
      <w:pPr>
        <w:rPr>
          <w:rFonts w:ascii="Arial" w:hAnsi="Arial" w:cs="Arial"/>
          <w:b/>
          <w:sz w:val="22"/>
          <w:szCs w:val="22"/>
        </w:rPr>
      </w:pPr>
    </w:p>
    <w:p w14:paraId="5A0B57E8" w14:textId="00383561" w:rsidR="00FA2859" w:rsidRDefault="00FA2859" w:rsidP="00C86A28">
      <w:pPr>
        <w:rPr>
          <w:rFonts w:ascii="Arial" w:hAnsi="Arial" w:cs="Arial"/>
          <w:b/>
          <w:sz w:val="22"/>
          <w:szCs w:val="22"/>
        </w:rPr>
      </w:pPr>
    </w:p>
    <w:p w14:paraId="07647267" w14:textId="33859AAF" w:rsidR="00FA2859" w:rsidRDefault="00FA2859" w:rsidP="00C86A28">
      <w:pPr>
        <w:rPr>
          <w:rFonts w:ascii="Arial" w:hAnsi="Arial" w:cs="Arial"/>
          <w:b/>
          <w:sz w:val="22"/>
          <w:szCs w:val="22"/>
        </w:rPr>
      </w:pPr>
    </w:p>
    <w:p w14:paraId="278BF572" w14:textId="3F53E4C1" w:rsidR="00FA2859" w:rsidRDefault="00FA2859" w:rsidP="00C86A28">
      <w:pPr>
        <w:rPr>
          <w:rFonts w:ascii="Arial" w:hAnsi="Arial" w:cs="Arial"/>
          <w:b/>
          <w:sz w:val="22"/>
          <w:szCs w:val="22"/>
        </w:rPr>
      </w:pPr>
    </w:p>
    <w:p w14:paraId="107B8324" w14:textId="6D62AEBA" w:rsidR="00FA2859" w:rsidRDefault="00FA2859" w:rsidP="00C86A28">
      <w:pPr>
        <w:rPr>
          <w:rFonts w:ascii="Arial" w:hAnsi="Arial" w:cs="Arial"/>
          <w:b/>
          <w:sz w:val="22"/>
          <w:szCs w:val="22"/>
        </w:rPr>
      </w:pPr>
    </w:p>
    <w:p w14:paraId="7DD60DAD" w14:textId="17D7ACA5" w:rsidR="00FA2859" w:rsidRDefault="00FA2859" w:rsidP="00C86A28">
      <w:pPr>
        <w:rPr>
          <w:rFonts w:ascii="Arial" w:hAnsi="Arial" w:cs="Arial"/>
          <w:b/>
          <w:sz w:val="22"/>
          <w:szCs w:val="22"/>
        </w:rPr>
      </w:pPr>
    </w:p>
    <w:p w14:paraId="48070717" w14:textId="50A7CC54" w:rsidR="00FA2859" w:rsidRDefault="00FA2859" w:rsidP="00C86A28">
      <w:pPr>
        <w:rPr>
          <w:rFonts w:ascii="Arial" w:hAnsi="Arial" w:cs="Arial"/>
          <w:b/>
          <w:sz w:val="22"/>
          <w:szCs w:val="22"/>
        </w:rPr>
      </w:pPr>
    </w:p>
    <w:p w14:paraId="50569D96" w14:textId="25E872FD" w:rsidR="00FA2859" w:rsidRDefault="00FA2859" w:rsidP="00C86A28">
      <w:pPr>
        <w:rPr>
          <w:rFonts w:ascii="Arial" w:hAnsi="Arial" w:cs="Arial"/>
          <w:b/>
          <w:sz w:val="22"/>
          <w:szCs w:val="22"/>
        </w:rPr>
      </w:pPr>
    </w:p>
    <w:p w14:paraId="6190122D" w14:textId="6F162003" w:rsidR="00FA2859" w:rsidRDefault="00FA2859" w:rsidP="00C86A28">
      <w:pPr>
        <w:rPr>
          <w:rFonts w:ascii="Arial" w:hAnsi="Arial" w:cs="Arial"/>
          <w:b/>
          <w:sz w:val="22"/>
          <w:szCs w:val="22"/>
        </w:rPr>
      </w:pPr>
    </w:p>
    <w:p w14:paraId="3ED700DC" w14:textId="5948D5CE" w:rsidR="00FA2859" w:rsidRDefault="00FA2859" w:rsidP="00C86A28">
      <w:pPr>
        <w:rPr>
          <w:rFonts w:ascii="Arial" w:hAnsi="Arial" w:cs="Arial"/>
          <w:b/>
          <w:sz w:val="22"/>
          <w:szCs w:val="22"/>
        </w:rPr>
      </w:pPr>
    </w:p>
    <w:p w14:paraId="5A3F3087" w14:textId="45358C13" w:rsidR="00FA2859" w:rsidRDefault="00FA2859" w:rsidP="00C86A28">
      <w:pPr>
        <w:rPr>
          <w:rFonts w:ascii="Arial" w:hAnsi="Arial" w:cs="Arial"/>
          <w:b/>
          <w:sz w:val="22"/>
          <w:szCs w:val="22"/>
        </w:rPr>
      </w:pPr>
    </w:p>
    <w:p w14:paraId="324B975C" w14:textId="18FA71D3" w:rsidR="00FA2859" w:rsidRDefault="00FA2859" w:rsidP="00C86A28">
      <w:pPr>
        <w:rPr>
          <w:rFonts w:ascii="Arial" w:hAnsi="Arial" w:cs="Arial"/>
          <w:b/>
          <w:sz w:val="22"/>
          <w:szCs w:val="22"/>
        </w:rPr>
      </w:pPr>
    </w:p>
    <w:p w14:paraId="5AED777A" w14:textId="630D7CA1" w:rsidR="00FA2859" w:rsidRDefault="00FA2859" w:rsidP="00C86A28">
      <w:pPr>
        <w:rPr>
          <w:rFonts w:ascii="Arial" w:hAnsi="Arial" w:cs="Arial"/>
          <w:b/>
          <w:sz w:val="22"/>
          <w:szCs w:val="22"/>
        </w:rPr>
      </w:pPr>
    </w:p>
    <w:p w14:paraId="17730941" w14:textId="3336B125" w:rsidR="00FA2859" w:rsidRDefault="00FA2859" w:rsidP="00C86A28">
      <w:pPr>
        <w:rPr>
          <w:rFonts w:ascii="Arial" w:hAnsi="Arial" w:cs="Arial"/>
          <w:b/>
          <w:sz w:val="22"/>
          <w:szCs w:val="22"/>
        </w:rPr>
      </w:pPr>
    </w:p>
    <w:p w14:paraId="5436AA90" w14:textId="503A3326" w:rsidR="00FA2859" w:rsidRDefault="00FA2859" w:rsidP="00C86A28">
      <w:pPr>
        <w:rPr>
          <w:rFonts w:ascii="Arial" w:hAnsi="Arial" w:cs="Arial"/>
          <w:b/>
          <w:sz w:val="22"/>
          <w:szCs w:val="22"/>
        </w:rPr>
      </w:pPr>
    </w:p>
    <w:p w14:paraId="63C914AA" w14:textId="342AB21F" w:rsidR="00FA2859" w:rsidRDefault="00FA2859" w:rsidP="00C86A28">
      <w:pPr>
        <w:rPr>
          <w:rFonts w:ascii="Arial" w:hAnsi="Arial" w:cs="Arial"/>
          <w:b/>
          <w:sz w:val="22"/>
          <w:szCs w:val="22"/>
        </w:rPr>
      </w:pPr>
    </w:p>
    <w:p w14:paraId="65002C78" w14:textId="52B6F64C" w:rsidR="00FA2859" w:rsidRDefault="00FA2859" w:rsidP="00C86A28">
      <w:pPr>
        <w:rPr>
          <w:rFonts w:ascii="Arial" w:hAnsi="Arial" w:cs="Arial"/>
          <w:b/>
          <w:sz w:val="22"/>
          <w:szCs w:val="22"/>
        </w:rPr>
      </w:pPr>
    </w:p>
    <w:p w14:paraId="5013A15E" w14:textId="1C22723C" w:rsidR="00FA2859" w:rsidRDefault="00FA2859" w:rsidP="00C86A28">
      <w:pPr>
        <w:rPr>
          <w:rFonts w:ascii="Arial" w:hAnsi="Arial" w:cs="Arial"/>
          <w:b/>
          <w:sz w:val="22"/>
          <w:szCs w:val="22"/>
        </w:rPr>
      </w:pPr>
    </w:p>
    <w:p w14:paraId="70852E87" w14:textId="4056DCDD" w:rsidR="00FA2859" w:rsidRDefault="00FA2859" w:rsidP="00C86A28">
      <w:pPr>
        <w:rPr>
          <w:rFonts w:ascii="Arial" w:hAnsi="Arial" w:cs="Arial"/>
          <w:b/>
          <w:sz w:val="22"/>
          <w:szCs w:val="22"/>
        </w:rPr>
      </w:pPr>
    </w:p>
    <w:p w14:paraId="5F63F2CF" w14:textId="1866D7F4" w:rsidR="00FA2859" w:rsidRDefault="00FA2859" w:rsidP="00C86A28">
      <w:pPr>
        <w:rPr>
          <w:rFonts w:ascii="Arial" w:hAnsi="Arial" w:cs="Arial"/>
          <w:b/>
          <w:sz w:val="22"/>
          <w:szCs w:val="22"/>
        </w:rPr>
      </w:pPr>
    </w:p>
    <w:p w14:paraId="3C775C92" w14:textId="4A2717F8" w:rsidR="00FA2859" w:rsidRDefault="00FA2859" w:rsidP="00C86A28">
      <w:pPr>
        <w:rPr>
          <w:rFonts w:ascii="Arial" w:hAnsi="Arial" w:cs="Arial"/>
          <w:b/>
          <w:sz w:val="22"/>
          <w:szCs w:val="22"/>
        </w:rPr>
      </w:pPr>
    </w:p>
    <w:p w14:paraId="58CF5125" w14:textId="2468E04B" w:rsidR="00FA2859" w:rsidRDefault="00FA2859" w:rsidP="00C86A28">
      <w:pPr>
        <w:rPr>
          <w:rFonts w:ascii="Arial" w:hAnsi="Arial" w:cs="Arial"/>
          <w:b/>
          <w:sz w:val="22"/>
          <w:szCs w:val="22"/>
        </w:rPr>
      </w:pPr>
    </w:p>
    <w:p w14:paraId="66716DA4" w14:textId="288828F6" w:rsidR="00FA2859" w:rsidRDefault="00FA2859" w:rsidP="00C86A28">
      <w:pPr>
        <w:rPr>
          <w:rFonts w:ascii="Arial" w:hAnsi="Arial" w:cs="Arial"/>
          <w:b/>
          <w:sz w:val="22"/>
          <w:szCs w:val="22"/>
        </w:rPr>
      </w:pPr>
    </w:p>
    <w:p w14:paraId="0A982CED" w14:textId="0B00457C" w:rsidR="00FA2859" w:rsidRDefault="00FA2859" w:rsidP="00C86A28">
      <w:pPr>
        <w:rPr>
          <w:rFonts w:ascii="Arial" w:hAnsi="Arial" w:cs="Arial"/>
          <w:b/>
          <w:sz w:val="22"/>
          <w:szCs w:val="22"/>
        </w:rPr>
      </w:pPr>
    </w:p>
    <w:p w14:paraId="2476612B" w14:textId="6C7A6E28" w:rsidR="00FA2859" w:rsidRDefault="00FA2859" w:rsidP="00C86A28">
      <w:pPr>
        <w:rPr>
          <w:rFonts w:ascii="Arial" w:hAnsi="Arial" w:cs="Arial"/>
          <w:b/>
          <w:sz w:val="22"/>
          <w:szCs w:val="22"/>
        </w:rPr>
      </w:pPr>
    </w:p>
    <w:p w14:paraId="2FE0F5EF" w14:textId="77777777" w:rsidR="00FA2859" w:rsidRDefault="00FA2859" w:rsidP="00C86A28">
      <w:pPr>
        <w:rPr>
          <w:rFonts w:ascii="Arial" w:hAnsi="Arial" w:cs="Arial"/>
          <w:b/>
          <w:sz w:val="22"/>
          <w:szCs w:val="22"/>
        </w:rPr>
      </w:pPr>
    </w:p>
    <w:p w14:paraId="347B26F2" w14:textId="77777777" w:rsidR="00FA2859" w:rsidRDefault="00FA2859" w:rsidP="00C86A28">
      <w:pPr>
        <w:rPr>
          <w:rFonts w:ascii="Arial" w:hAnsi="Arial" w:cs="Arial"/>
          <w:b/>
          <w:sz w:val="22"/>
          <w:szCs w:val="22"/>
        </w:rPr>
      </w:pPr>
    </w:p>
    <w:p w14:paraId="3CE940FF" w14:textId="77777777" w:rsidR="00FA2859" w:rsidRDefault="00FA2859" w:rsidP="00C86A28">
      <w:pPr>
        <w:rPr>
          <w:rFonts w:ascii="Arial" w:hAnsi="Arial" w:cs="Arial"/>
          <w:b/>
          <w:sz w:val="22"/>
          <w:szCs w:val="22"/>
        </w:rPr>
      </w:pPr>
    </w:p>
    <w:p w14:paraId="58D6A556" w14:textId="07F961DE" w:rsidR="00FA2859" w:rsidRDefault="00FA2859" w:rsidP="00C86A28">
      <w:pPr>
        <w:rPr>
          <w:rFonts w:ascii="Arial" w:hAnsi="Arial" w:cs="Arial"/>
          <w:b/>
          <w:sz w:val="22"/>
          <w:szCs w:val="22"/>
        </w:rPr>
      </w:pPr>
    </w:p>
    <w:p w14:paraId="19826549" w14:textId="1C67C78B" w:rsidR="00FA2859" w:rsidRDefault="00FA2859" w:rsidP="00C86A28">
      <w:pPr>
        <w:rPr>
          <w:rFonts w:ascii="Arial" w:hAnsi="Arial" w:cs="Arial"/>
          <w:b/>
          <w:sz w:val="22"/>
          <w:szCs w:val="22"/>
        </w:rPr>
      </w:pPr>
    </w:p>
    <w:p w14:paraId="62B5D4D2" w14:textId="77777777" w:rsidR="00FA2859" w:rsidRDefault="00FA2859" w:rsidP="00FA2859">
      <w:pPr>
        <w:jc w:val="center"/>
        <w:rPr>
          <w:rFonts w:ascii="Arial" w:hAnsi="Arial" w:cs="Arial"/>
          <w:b/>
          <w:sz w:val="22"/>
          <w:szCs w:val="22"/>
        </w:rPr>
      </w:pPr>
    </w:p>
    <w:p w14:paraId="7AD2684F" w14:textId="5011EAB8" w:rsidR="00FA2859" w:rsidRDefault="00FA2859" w:rsidP="00FA2859">
      <w:pPr>
        <w:jc w:val="center"/>
        <w:rPr>
          <w:rFonts w:ascii="Arial" w:hAnsi="Arial" w:cs="Arial"/>
          <w:b/>
          <w:sz w:val="22"/>
          <w:szCs w:val="22"/>
        </w:rPr>
      </w:pPr>
    </w:p>
    <w:p w14:paraId="0098D9CF" w14:textId="77777777" w:rsidR="00FA2859" w:rsidRDefault="00FA2859" w:rsidP="00FA2859">
      <w:pPr>
        <w:jc w:val="center"/>
        <w:rPr>
          <w:rFonts w:ascii="Arial" w:hAnsi="Arial" w:cs="Arial"/>
          <w:b/>
          <w:sz w:val="22"/>
          <w:szCs w:val="22"/>
        </w:rPr>
      </w:pPr>
    </w:p>
    <w:p w14:paraId="2C511163" w14:textId="4C765149" w:rsidR="00FA2859" w:rsidRDefault="00FA2859" w:rsidP="00FA2859">
      <w:pPr>
        <w:jc w:val="center"/>
        <w:rPr>
          <w:rFonts w:ascii="Arial" w:hAnsi="Arial" w:cs="Arial"/>
          <w:b/>
          <w:sz w:val="22"/>
          <w:szCs w:val="22"/>
        </w:rPr>
      </w:pPr>
    </w:p>
    <w:p w14:paraId="6318A492" w14:textId="77777777" w:rsidR="00FA2859" w:rsidRDefault="00FA2859" w:rsidP="00FA2859">
      <w:pPr>
        <w:jc w:val="center"/>
        <w:rPr>
          <w:rFonts w:ascii="Arial" w:hAnsi="Arial" w:cs="Arial"/>
          <w:b/>
          <w:sz w:val="22"/>
          <w:szCs w:val="22"/>
        </w:rPr>
      </w:pPr>
    </w:p>
    <w:p w14:paraId="3D98735D" w14:textId="25D01981" w:rsidR="00612EEF" w:rsidRPr="00AD238A" w:rsidRDefault="00FA2859" w:rsidP="00FA2859">
      <w:pPr>
        <w:jc w:val="center"/>
        <w:rPr>
          <w:rFonts w:ascii="Arial" w:hAnsi="Arial" w:cs="Arial"/>
          <w:b/>
          <w:sz w:val="22"/>
          <w:szCs w:val="22"/>
        </w:rPr>
      </w:pPr>
      <w:r>
        <w:rPr>
          <w:rFonts w:ascii="Arial" w:hAnsi="Arial" w:cs="Arial"/>
          <w:b/>
          <w:sz w:val="22"/>
          <w:szCs w:val="22"/>
        </w:rPr>
        <w:lastRenderedPageBreak/>
        <w:t>E</w:t>
      </w:r>
      <w:r w:rsidR="00612EEF">
        <w:rPr>
          <w:rFonts w:ascii="Arial" w:hAnsi="Arial" w:cs="Arial"/>
          <w:b/>
          <w:sz w:val="22"/>
          <w:szCs w:val="22"/>
        </w:rPr>
        <w:t>XHIBIT C – Storm</w:t>
      </w:r>
      <w:r w:rsidR="00830F5B">
        <w:rPr>
          <w:rFonts w:ascii="Arial" w:hAnsi="Arial" w:cs="Arial"/>
          <w:b/>
          <w:sz w:val="22"/>
          <w:szCs w:val="22"/>
        </w:rPr>
        <w:t xml:space="preserve"> W</w:t>
      </w:r>
      <w:r w:rsidR="00612EEF">
        <w:rPr>
          <w:rFonts w:ascii="Arial" w:hAnsi="Arial" w:cs="Arial"/>
          <w:b/>
          <w:sz w:val="22"/>
          <w:szCs w:val="22"/>
        </w:rPr>
        <w:t>ater Practice Maintenance Plan</w:t>
      </w:r>
    </w:p>
    <w:p w14:paraId="1C8E8A7C" w14:textId="2E3EA97C" w:rsidR="00612EEF" w:rsidRDefault="00612EEF" w:rsidP="00612EEF">
      <w:pPr>
        <w:pStyle w:val="NoSpacing"/>
        <w:rPr>
          <w:rFonts w:ascii="Arial" w:hAnsi="Arial" w:cs="Arial"/>
          <w:sz w:val="22"/>
          <w:szCs w:val="22"/>
        </w:rPr>
      </w:pPr>
    </w:p>
    <w:p w14:paraId="23636667" w14:textId="6664B6BF" w:rsidR="00612EEF" w:rsidRDefault="00612EEF" w:rsidP="00612EEF">
      <w:pPr>
        <w:pStyle w:val="NoSpacing"/>
        <w:rPr>
          <w:rFonts w:ascii="Arial" w:hAnsi="Arial" w:cs="Arial"/>
          <w:sz w:val="22"/>
          <w:szCs w:val="22"/>
        </w:rPr>
      </w:pPr>
      <w:r>
        <w:rPr>
          <w:rFonts w:ascii="Arial" w:hAnsi="Arial" w:cs="Arial"/>
          <w:sz w:val="22"/>
          <w:szCs w:val="22"/>
        </w:rPr>
        <w:t>This exhibit explains the basic function of each of the stormwater practices listed in Exhibit B and provides the minimum specific maintenance activities and frequencies for each practice. The maintenance activities listed below are aimed to ensure these practices continue serving their intended functions in perpetuity.  The list of activities is not all inclusive, but rather indicates the minimum maintenance that is expected to be performed for these practices.  Vehicle access to the stormwater practices is shown in Exhibit B.  Any failure of a stormwater practice that is caused by lack of maintenance will subject the Owner(s) to enforcement of the provisions listed in the Agreement by the Village.</w:t>
      </w:r>
    </w:p>
    <w:p w14:paraId="375C4F77" w14:textId="77777777" w:rsidR="00612EEF" w:rsidRDefault="00612EEF" w:rsidP="00612EEF">
      <w:pPr>
        <w:pStyle w:val="NoSpacing"/>
        <w:rPr>
          <w:rFonts w:ascii="Arial" w:hAnsi="Arial" w:cs="Arial"/>
          <w:sz w:val="22"/>
          <w:szCs w:val="22"/>
        </w:rPr>
      </w:pPr>
    </w:p>
    <w:p w14:paraId="6B615E19" w14:textId="77777777" w:rsidR="00612EEF" w:rsidRPr="007969F8" w:rsidRDefault="00612EEF" w:rsidP="00612EEF">
      <w:pPr>
        <w:pStyle w:val="NoSpacing"/>
        <w:rPr>
          <w:i/>
          <w:u w:val="single"/>
        </w:rPr>
      </w:pPr>
      <w:r w:rsidRPr="007969F8">
        <w:rPr>
          <w:rFonts w:ascii="Arial" w:hAnsi="Arial" w:cs="Arial"/>
          <w:i/>
          <w:sz w:val="22"/>
          <w:szCs w:val="22"/>
          <w:u w:val="single"/>
        </w:rPr>
        <w:t>System Description</w:t>
      </w:r>
    </w:p>
    <w:p w14:paraId="1163C511" w14:textId="77777777" w:rsidR="00612EEF" w:rsidRDefault="00612EEF" w:rsidP="00612EEF">
      <w:pPr>
        <w:pStyle w:val="NoSpacing"/>
        <w:rPr>
          <w:rFonts w:ascii="Arial" w:hAnsi="Arial" w:cs="Arial"/>
          <w:sz w:val="22"/>
          <w:szCs w:val="22"/>
        </w:rPr>
      </w:pPr>
    </w:p>
    <w:p w14:paraId="1EB3622F" w14:textId="66DA221F" w:rsidR="00612EEF" w:rsidRDefault="00FA2859" w:rsidP="00612EEF">
      <w:pPr>
        <w:pStyle w:val="NoSpacing"/>
        <w:rPr>
          <w:rFonts w:ascii="Arial" w:hAnsi="Arial" w:cs="Arial"/>
          <w:sz w:val="22"/>
          <w:szCs w:val="22"/>
        </w:rPr>
      </w:pPr>
      <w:r>
        <w:rPr>
          <w:rFonts w:ascii="Arial" w:hAnsi="Arial" w:cs="Arial"/>
          <w:sz w:val="22"/>
          <w:szCs w:val="22"/>
        </w:rPr>
        <w:t>PROVIDE DESCRIPTION OF ALL PRACTICES IN SYSTEM.</w:t>
      </w:r>
    </w:p>
    <w:p w14:paraId="62CA592D" w14:textId="77777777" w:rsidR="00612EEF" w:rsidRDefault="00612EEF" w:rsidP="00612EEF">
      <w:pPr>
        <w:pStyle w:val="NoSpacing"/>
        <w:rPr>
          <w:rFonts w:ascii="Arial" w:hAnsi="Arial" w:cs="Arial"/>
          <w:sz w:val="22"/>
          <w:szCs w:val="22"/>
        </w:rPr>
      </w:pPr>
    </w:p>
    <w:p w14:paraId="07CBFDD3" w14:textId="77777777" w:rsidR="00612EEF" w:rsidRPr="007318FE" w:rsidRDefault="00612EEF" w:rsidP="00612EEF">
      <w:pPr>
        <w:pStyle w:val="NoSpacing"/>
        <w:rPr>
          <w:rFonts w:ascii="Arial" w:hAnsi="Arial" w:cs="Arial"/>
          <w:color w:val="FF0000"/>
          <w:sz w:val="22"/>
          <w:szCs w:val="22"/>
        </w:rPr>
      </w:pPr>
      <w:r>
        <w:rPr>
          <w:rFonts w:ascii="Arial" w:hAnsi="Arial" w:cs="Arial"/>
          <w:sz w:val="22"/>
          <w:szCs w:val="22"/>
        </w:rPr>
        <w:t xml:space="preserve">The locations, dimensions, elevations and details of the structures are provided in the following Figures. </w:t>
      </w:r>
      <w:r w:rsidRPr="00B94824">
        <w:rPr>
          <w:rFonts w:ascii="Arial" w:hAnsi="Arial" w:cs="Arial"/>
          <w:color w:val="FF0000"/>
          <w:sz w:val="22"/>
          <w:szCs w:val="22"/>
          <w:highlight w:val="yellow"/>
        </w:rPr>
        <w:t>[</w:t>
      </w:r>
      <w:r w:rsidRPr="00B94824">
        <w:rPr>
          <w:rFonts w:ascii="Arial" w:hAnsi="Arial" w:cs="Arial"/>
          <w:i/>
          <w:color w:val="FF0000"/>
          <w:sz w:val="22"/>
          <w:szCs w:val="22"/>
          <w:highlight w:val="yellow"/>
        </w:rPr>
        <w:t>As-builts to be attached following construction</w:t>
      </w:r>
      <w:r w:rsidRPr="00B94824">
        <w:rPr>
          <w:rFonts w:ascii="Arial" w:hAnsi="Arial" w:cs="Arial"/>
          <w:color w:val="FF0000"/>
          <w:sz w:val="22"/>
          <w:szCs w:val="22"/>
          <w:highlight w:val="yellow"/>
        </w:rPr>
        <w:t>]</w:t>
      </w:r>
    </w:p>
    <w:p w14:paraId="37D53F66" w14:textId="77777777" w:rsidR="00612EEF" w:rsidRDefault="00612EEF" w:rsidP="00612EEF">
      <w:pPr>
        <w:pStyle w:val="NoSpacing"/>
        <w:rPr>
          <w:rFonts w:ascii="Arial" w:hAnsi="Arial" w:cs="Arial"/>
          <w:sz w:val="22"/>
          <w:szCs w:val="22"/>
        </w:rPr>
      </w:pPr>
    </w:p>
    <w:p w14:paraId="0AEE0B4B" w14:textId="77777777" w:rsidR="00612EEF" w:rsidRDefault="00612EEF" w:rsidP="00612EEF">
      <w:pPr>
        <w:pStyle w:val="NoSpacing"/>
        <w:rPr>
          <w:rFonts w:ascii="Arial" w:hAnsi="Arial" w:cs="Arial"/>
          <w:sz w:val="22"/>
          <w:szCs w:val="22"/>
        </w:rPr>
      </w:pPr>
    </w:p>
    <w:p w14:paraId="6933EA8D" w14:textId="77777777" w:rsidR="00612EEF" w:rsidRDefault="00612EEF" w:rsidP="00612EEF">
      <w:pPr>
        <w:pStyle w:val="NoSpacing"/>
        <w:rPr>
          <w:rFonts w:ascii="Arial" w:hAnsi="Arial" w:cs="Arial"/>
          <w:sz w:val="22"/>
          <w:szCs w:val="22"/>
        </w:rPr>
      </w:pPr>
    </w:p>
    <w:p w14:paraId="07BA06CE" w14:textId="77777777" w:rsidR="00612EEF" w:rsidRDefault="00612EEF" w:rsidP="00612EEF">
      <w:pPr>
        <w:pStyle w:val="NoSpacing"/>
        <w:rPr>
          <w:rFonts w:ascii="Arial" w:hAnsi="Arial" w:cs="Arial"/>
          <w:sz w:val="22"/>
          <w:szCs w:val="22"/>
        </w:rPr>
      </w:pPr>
    </w:p>
    <w:p w14:paraId="06A3CFAD" w14:textId="77777777" w:rsidR="00612EEF" w:rsidRDefault="00612EEF" w:rsidP="00612EEF">
      <w:pPr>
        <w:pStyle w:val="NoSpacing"/>
        <w:rPr>
          <w:rFonts w:ascii="Arial" w:hAnsi="Arial" w:cs="Arial"/>
          <w:sz w:val="22"/>
          <w:szCs w:val="22"/>
        </w:rPr>
      </w:pPr>
    </w:p>
    <w:p w14:paraId="5562D439" w14:textId="77777777" w:rsidR="00612EEF" w:rsidRDefault="00612EEF" w:rsidP="00612EEF">
      <w:pPr>
        <w:pStyle w:val="NoSpacing"/>
        <w:rPr>
          <w:rFonts w:ascii="Arial" w:hAnsi="Arial" w:cs="Arial"/>
          <w:sz w:val="22"/>
          <w:szCs w:val="22"/>
        </w:rPr>
      </w:pPr>
    </w:p>
    <w:p w14:paraId="4B746746" w14:textId="77777777" w:rsidR="00612EEF" w:rsidRDefault="00612EEF" w:rsidP="00612EEF">
      <w:pPr>
        <w:pStyle w:val="NoSpacing"/>
        <w:rPr>
          <w:rFonts w:ascii="Arial" w:hAnsi="Arial" w:cs="Arial"/>
          <w:sz w:val="22"/>
          <w:szCs w:val="22"/>
        </w:rPr>
      </w:pPr>
    </w:p>
    <w:p w14:paraId="4BAAB6BB" w14:textId="77777777" w:rsidR="00612EEF" w:rsidRDefault="00612EEF" w:rsidP="00612EEF">
      <w:pPr>
        <w:pStyle w:val="NoSpacing"/>
        <w:rPr>
          <w:rFonts w:ascii="Arial" w:hAnsi="Arial" w:cs="Arial"/>
          <w:sz w:val="22"/>
          <w:szCs w:val="22"/>
        </w:rPr>
      </w:pPr>
    </w:p>
    <w:p w14:paraId="6F30F6A7" w14:textId="77777777" w:rsidR="00612EEF" w:rsidRDefault="00612EEF" w:rsidP="00612EEF">
      <w:pPr>
        <w:pStyle w:val="NoSpacing"/>
        <w:rPr>
          <w:rFonts w:ascii="Arial" w:hAnsi="Arial" w:cs="Arial"/>
          <w:sz w:val="22"/>
          <w:szCs w:val="22"/>
        </w:rPr>
      </w:pPr>
    </w:p>
    <w:p w14:paraId="447352E3" w14:textId="77777777" w:rsidR="00612EEF" w:rsidRDefault="00612EEF" w:rsidP="00612EEF">
      <w:pPr>
        <w:pStyle w:val="NoSpacing"/>
        <w:rPr>
          <w:rFonts w:ascii="Arial" w:hAnsi="Arial" w:cs="Arial"/>
          <w:sz w:val="22"/>
          <w:szCs w:val="22"/>
        </w:rPr>
      </w:pPr>
    </w:p>
    <w:p w14:paraId="173FAFCD" w14:textId="77777777" w:rsidR="00612EEF" w:rsidRDefault="00612EEF" w:rsidP="00612EEF">
      <w:pPr>
        <w:pStyle w:val="NoSpacing"/>
        <w:rPr>
          <w:rFonts w:ascii="Arial" w:hAnsi="Arial" w:cs="Arial"/>
          <w:sz w:val="22"/>
          <w:szCs w:val="22"/>
        </w:rPr>
      </w:pPr>
    </w:p>
    <w:p w14:paraId="0147FD14" w14:textId="595BF68C" w:rsidR="00612EEF" w:rsidRDefault="00612EEF" w:rsidP="00612EEF">
      <w:pPr>
        <w:pStyle w:val="NoSpacing"/>
        <w:rPr>
          <w:rFonts w:ascii="Arial" w:hAnsi="Arial" w:cs="Arial"/>
          <w:sz w:val="22"/>
          <w:szCs w:val="22"/>
        </w:rPr>
      </w:pPr>
    </w:p>
    <w:p w14:paraId="380E394B" w14:textId="14B8C352" w:rsidR="00FA2859" w:rsidRDefault="00FA2859" w:rsidP="00612EEF">
      <w:pPr>
        <w:pStyle w:val="NoSpacing"/>
        <w:rPr>
          <w:rFonts w:ascii="Arial" w:hAnsi="Arial" w:cs="Arial"/>
          <w:sz w:val="22"/>
          <w:szCs w:val="22"/>
        </w:rPr>
      </w:pPr>
    </w:p>
    <w:p w14:paraId="0F29E8CC" w14:textId="55D4A2F0" w:rsidR="00FA2859" w:rsidRDefault="00FA2859" w:rsidP="00612EEF">
      <w:pPr>
        <w:pStyle w:val="NoSpacing"/>
        <w:rPr>
          <w:rFonts w:ascii="Arial" w:hAnsi="Arial" w:cs="Arial"/>
          <w:sz w:val="22"/>
          <w:szCs w:val="22"/>
        </w:rPr>
      </w:pPr>
    </w:p>
    <w:p w14:paraId="597BC04E" w14:textId="7B8D587C" w:rsidR="00FA2859" w:rsidRDefault="00FA2859" w:rsidP="00612EEF">
      <w:pPr>
        <w:pStyle w:val="NoSpacing"/>
        <w:rPr>
          <w:rFonts w:ascii="Arial" w:hAnsi="Arial" w:cs="Arial"/>
          <w:sz w:val="22"/>
          <w:szCs w:val="22"/>
        </w:rPr>
      </w:pPr>
    </w:p>
    <w:p w14:paraId="78887951" w14:textId="26A30466" w:rsidR="00FA2859" w:rsidRDefault="00FA2859" w:rsidP="00612EEF">
      <w:pPr>
        <w:pStyle w:val="NoSpacing"/>
        <w:rPr>
          <w:rFonts w:ascii="Arial" w:hAnsi="Arial" w:cs="Arial"/>
          <w:sz w:val="22"/>
          <w:szCs w:val="22"/>
        </w:rPr>
      </w:pPr>
    </w:p>
    <w:p w14:paraId="56EC8D27" w14:textId="4BEFF1AD" w:rsidR="00FA2859" w:rsidRDefault="00FA2859" w:rsidP="00612EEF">
      <w:pPr>
        <w:pStyle w:val="NoSpacing"/>
        <w:rPr>
          <w:rFonts w:ascii="Arial" w:hAnsi="Arial" w:cs="Arial"/>
          <w:sz w:val="22"/>
          <w:szCs w:val="22"/>
        </w:rPr>
      </w:pPr>
    </w:p>
    <w:p w14:paraId="4F1751E3" w14:textId="4CAD5BB6" w:rsidR="00FA2859" w:rsidRDefault="00FA2859" w:rsidP="00612EEF">
      <w:pPr>
        <w:pStyle w:val="NoSpacing"/>
        <w:rPr>
          <w:rFonts w:ascii="Arial" w:hAnsi="Arial" w:cs="Arial"/>
          <w:sz w:val="22"/>
          <w:szCs w:val="22"/>
        </w:rPr>
      </w:pPr>
    </w:p>
    <w:p w14:paraId="31A444B0" w14:textId="05EBD92D" w:rsidR="00FA2859" w:rsidRDefault="00FA2859" w:rsidP="00612EEF">
      <w:pPr>
        <w:pStyle w:val="NoSpacing"/>
        <w:rPr>
          <w:rFonts w:ascii="Arial" w:hAnsi="Arial" w:cs="Arial"/>
          <w:sz w:val="22"/>
          <w:szCs w:val="22"/>
        </w:rPr>
      </w:pPr>
    </w:p>
    <w:p w14:paraId="43F74088" w14:textId="7F73692F" w:rsidR="00FA2859" w:rsidRDefault="00FA2859" w:rsidP="00612EEF">
      <w:pPr>
        <w:pStyle w:val="NoSpacing"/>
        <w:rPr>
          <w:rFonts w:ascii="Arial" w:hAnsi="Arial" w:cs="Arial"/>
          <w:sz w:val="22"/>
          <w:szCs w:val="22"/>
        </w:rPr>
      </w:pPr>
    </w:p>
    <w:p w14:paraId="099730BB" w14:textId="083524C4" w:rsidR="00FA2859" w:rsidRDefault="00FA2859" w:rsidP="00612EEF">
      <w:pPr>
        <w:pStyle w:val="NoSpacing"/>
        <w:rPr>
          <w:rFonts w:ascii="Arial" w:hAnsi="Arial" w:cs="Arial"/>
          <w:sz w:val="22"/>
          <w:szCs w:val="22"/>
        </w:rPr>
      </w:pPr>
    </w:p>
    <w:p w14:paraId="79D03AD5" w14:textId="446DF018" w:rsidR="00FA2859" w:rsidRDefault="00FA2859" w:rsidP="00612EEF">
      <w:pPr>
        <w:pStyle w:val="NoSpacing"/>
        <w:rPr>
          <w:rFonts w:ascii="Arial" w:hAnsi="Arial" w:cs="Arial"/>
          <w:sz w:val="22"/>
          <w:szCs w:val="22"/>
        </w:rPr>
      </w:pPr>
    </w:p>
    <w:p w14:paraId="48A0A627" w14:textId="5613136A" w:rsidR="00FA2859" w:rsidRDefault="00FA2859" w:rsidP="00612EEF">
      <w:pPr>
        <w:pStyle w:val="NoSpacing"/>
        <w:rPr>
          <w:rFonts w:ascii="Arial" w:hAnsi="Arial" w:cs="Arial"/>
          <w:sz w:val="22"/>
          <w:szCs w:val="22"/>
        </w:rPr>
      </w:pPr>
    </w:p>
    <w:p w14:paraId="34DC9CE7" w14:textId="0E7C2A21" w:rsidR="00FA2859" w:rsidRDefault="00FA2859" w:rsidP="00612EEF">
      <w:pPr>
        <w:pStyle w:val="NoSpacing"/>
        <w:rPr>
          <w:rFonts w:ascii="Arial" w:hAnsi="Arial" w:cs="Arial"/>
          <w:sz w:val="22"/>
          <w:szCs w:val="22"/>
        </w:rPr>
      </w:pPr>
    </w:p>
    <w:p w14:paraId="4C68F028" w14:textId="70D202E6" w:rsidR="00FA2859" w:rsidRDefault="00FA2859" w:rsidP="00612EEF">
      <w:pPr>
        <w:pStyle w:val="NoSpacing"/>
        <w:rPr>
          <w:rFonts w:ascii="Arial" w:hAnsi="Arial" w:cs="Arial"/>
          <w:sz w:val="22"/>
          <w:szCs w:val="22"/>
        </w:rPr>
      </w:pPr>
    </w:p>
    <w:p w14:paraId="43C61FA0" w14:textId="22B81086" w:rsidR="00FA2859" w:rsidRDefault="00FA2859" w:rsidP="00612EEF">
      <w:pPr>
        <w:pStyle w:val="NoSpacing"/>
        <w:rPr>
          <w:rFonts w:ascii="Arial" w:hAnsi="Arial" w:cs="Arial"/>
          <w:sz w:val="22"/>
          <w:szCs w:val="22"/>
        </w:rPr>
      </w:pPr>
    </w:p>
    <w:p w14:paraId="0A5E9E87" w14:textId="6AF45D35" w:rsidR="00FA2859" w:rsidRDefault="00FA2859" w:rsidP="00612EEF">
      <w:pPr>
        <w:pStyle w:val="NoSpacing"/>
        <w:rPr>
          <w:rFonts w:ascii="Arial" w:hAnsi="Arial" w:cs="Arial"/>
          <w:sz w:val="22"/>
          <w:szCs w:val="22"/>
        </w:rPr>
      </w:pPr>
    </w:p>
    <w:p w14:paraId="3BA8B4FD" w14:textId="523415C4" w:rsidR="00FA2859" w:rsidRDefault="00FA2859" w:rsidP="00612EEF">
      <w:pPr>
        <w:pStyle w:val="NoSpacing"/>
        <w:rPr>
          <w:rFonts w:ascii="Arial" w:hAnsi="Arial" w:cs="Arial"/>
          <w:sz w:val="22"/>
          <w:szCs w:val="22"/>
        </w:rPr>
      </w:pPr>
    </w:p>
    <w:p w14:paraId="3333E176" w14:textId="685D3CDD" w:rsidR="00FA2859" w:rsidRDefault="00FA2859" w:rsidP="00612EEF">
      <w:pPr>
        <w:pStyle w:val="NoSpacing"/>
        <w:rPr>
          <w:rFonts w:ascii="Arial" w:hAnsi="Arial" w:cs="Arial"/>
          <w:sz w:val="22"/>
          <w:szCs w:val="22"/>
        </w:rPr>
      </w:pPr>
    </w:p>
    <w:p w14:paraId="5BF4D1AF" w14:textId="5A1D19E3" w:rsidR="00FA2859" w:rsidRDefault="00FA2859" w:rsidP="00612EEF">
      <w:pPr>
        <w:pStyle w:val="NoSpacing"/>
        <w:rPr>
          <w:rFonts w:ascii="Arial" w:hAnsi="Arial" w:cs="Arial"/>
          <w:sz w:val="22"/>
          <w:szCs w:val="22"/>
        </w:rPr>
      </w:pPr>
    </w:p>
    <w:p w14:paraId="29770836" w14:textId="5682C4ED" w:rsidR="00FA2859" w:rsidRDefault="00FA2859" w:rsidP="00612EEF">
      <w:pPr>
        <w:pStyle w:val="NoSpacing"/>
        <w:rPr>
          <w:rFonts w:ascii="Arial" w:hAnsi="Arial" w:cs="Arial"/>
          <w:sz w:val="22"/>
          <w:szCs w:val="22"/>
        </w:rPr>
      </w:pPr>
    </w:p>
    <w:p w14:paraId="71C9929C" w14:textId="5D0A54B2" w:rsidR="00FA2859" w:rsidRDefault="00FA2859" w:rsidP="00612EEF">
      <w:pPr>
        <w:pStyle w:val="NoSpacing"/>
        <w:rPr>
          <w:rFonts w:ascii="Arial" w:hAnsi="Arial" w:cs="Arial"/>
          <w:sz w:val="22"/>
          <w:szCs w:val="22"/>
        </w:rPr>
      </w:pPr>
    </w:p>
    <w:p w14:paraId="70600B66" w14:textId="77777777" w:rsidR="00FA2859" w:rsidRDefault="00FA2859" w:rsidP="00612EEF">
      <w:pPr>
        <w:pStyle w:val="NoSpacing"/>
        <w:rPr>
          <w:rFonts w:ascii="Arial" w:hAnsi="Arial" w:cs="Arial"/>
          <w:sz w:val="22"/>
          <w:szCs w:val="22"/>
        </w:rPr>
      </w:pPr>
    </w:p>
    <w:p w14:paraId="41C4A52F" w14:textId="77777777" w:rsidR="00612EEF" w:rsidRDefault="00612EEF" w:rsidP="00612EEF">
      <w:pPr>
        <w:pStyle w:val="NoSpacing"/>
        <w:rPr>
          <w:rFonts w:ascii="Arial" w:hAnsi="Arial" w:cs="Arial"/>
          <w:sz w:val="22"/>
          <w:szCs w:val="22"/>
        </w:rPr>
      </w:pPr>
    </w:p>
    <w:p w14:paraId="3001C967" w14:textId="77777777" w:rsidR="00612EEF" w:rsidRDefault="00612EEF" w:rsidP="00612EEF">
      <w:pPr>
        <w:pStyle w:val="NoSpacing"/>
        <w:rPr>
          <w:rFonts w:ascii="Arial" w:hAnsi="Arial" w:cs="Arial"/>
          <w:sz w:val="22"/>
          <w:szCs w:val="22"/>
        </w:rPr>
      </w:pPr>
    </w:p>
    <w:p w14:paraId="4F9844BE" w14:textId="77777777" w:rsidR="00612EEF" w:rsidRDefault="00612EEF" w:rsidP="00612EEF">
      <w:pPr>
        <w:pStyle w:val="NoSpacing"/>
        <w:rPr>
          <w:rFonts w:ascii="Arial" w:hAnsi="Arial" w:cs="Arial"/>
          <w:sz w:val="22"/>
          <w:szCs w:val="22"/>
        </w:rPr>
      </w:pPr>
    </w:p>
    <w:p w14:paraId="1F91FC13" w14:textId="77777777" w:rsidR="00612EEF" w:rsidRDefault="00612EEF" w:rsidP="00612EEF">
      <w:pPr>
        <w:pStyle w:val="NoSpacing"/>
        <w:rPr>
          <w:rFonts w:ascii="Arial" w:hAnsi="Arial" w:cs="Arial"/>
          <w:sz w:val="22"/>
          <w:szCs w:val="22"/>
        </w:rPr>
      </w:pPr>
    </w:p>
    <w:p w14:paraId="3E803095" w14:textId="77777777" w:rsidR="00612EEF" w:rsidRPr="007969F8" w:rsidRDefault="00612EEF" w:rsidP="00612EEF">
      <w:pPr>
        <w:pStyle w:val="NoSpacing"/>
        <w:rPr>
          <w:rFonts w:ascii="Arial" w:hAnsi="Arial" w:cs="Arial"/>
          <w:i/>
          <w:sz w:val="22"/>
          <w:szCs w:val="22"/>
          <w:u w:val="single"/>
        </w:rPr>
      </w:pPr>
      <w:r w:rsidRPr="007969F8">
        <w:rPr>
          <w:rFonts w:ascii="Arial" w:hAnsi="Arial" w:cs="Arial"/>
          <w:i/>
          <w:sz w:val="22"/>
          <w:szCs w:val="22"/>
          <w:u w:val="single"/>
        </w:rPr>
        <w:lastRenderedPageBreak/>
        <w:t>Maintenance Requirements</w:t>
      </w:r>
    </w:p>
    <w:p w14:paraId="56D48923" w14:textId="77777777" w:rsidR="00612EEF" w:rsidRDefault="00612EEF" w:rsidP="00612EEF">
      <w:pPr>
        <w:pStyle w:val="NoSpacing"/>
        <w:rPr>
          <w:rFonts w:ascii="Arial" w:hAnsi="Arial" w:cs="Arial"/>
          <w:sz w:val="22"/>
          <w:szCs w:val="22"/>
        </w:rPr>
      </w:pPr>
    </w:p>
    <w:p w14:paraId="329DE8B8" w14:textId="77777777" w:rsidR="00612EEF" w:rsidRDefault="00612EEF" w:rsidP="00612EEF">
      <w:pPr>
        <w:pStyle w:val="NoSpacing"/>
        <w:rPr>
          <w:rFonts w:ascii="Arial" w:hAnsi="Arial" w:cs="Arial"/>
          <w:sz w:val="22"/>
          <w:szCs w:val="22"/>
        </w:rPr>
      </w:pPr>
      <w:r>
        <w:rPr>
          <w:rFonts w:ascii="Arial" w:hAnsi="Arial" w:cs="Arial"/>
          <w:sz w:val="22"/>
          <w:szCs w:val="22"/>
        </w:rPr>
        <w:t>The following activities will be completed to ensure the proper function of the stormwater practices described above:</w:t>
      </w:r>
    </w:p>
    <w:p w14:paraId="6EF5AEFC" w14:textId="77777777" w:rsidR="00612EEF" w:rsidRDefault="00612EEF" w:rsidP="00612EEF">
      <w:pPr>
        <w:pStyle w:val="NoSpacing"/>
        <w:rPr>
          <w:rFonts w:ascii="Arial" w:hAnsi="Arial" w:cs="Arial"/>
          <w:sz w:val="22"/>
          <w:szCs w:val="22"/>
        </w:rPr>
      </w:pPr>
    </w:p>
    <w:p w14:paraId="6246F913" w14:textId="77777777" w:rsidR="00612EEF" w:rsidRDefault="00612EEF" w:rsidP="00612EEF">
      <w:pPr>
        <w:pStyle w:val="NoSpacing"/>
        <w:numPr>
          <w:ilvl w:val="0"/>
          <w:numId w:val="6"/>
        </w:numPr>
        <w:rPr>
          <w:rFonts w:ascii="Arial" w:hAnsi="Arial" w:cs="Arial"/>
          <w:sz w:val="22"/>
          <w:szCs w:val="22"/>
        </w:rPr>
      </w:pPr>
      <w:r>
        <w:rPr>
          <w:rFonts w:ascii="Arial" w:hAnsi="Arial" w:cs="Arial"/>
          <w:sz w:val="22"/>
          <w:szCs w:val="22"/>
        </w:rPr>
        <w:t>All personnel providing inspection and maintenance services shall be a registered Civil Engineer, Certified Professional in Storm Water Quality (CPSWQ), NICET Certified Engineering Technologist in Stormwater and Wastewater System Inspection, or an MDEQ Certified NPDES (construction site) Stormwater Operator.</w:t>
      </w:r>
    </w:p>
    <w:p w14:paraId="57CE2DBC" w14:textId="1E207FE7" w:rsidR="00612EEF" w:rsidRDefault="00612EEF" w:rsidP="00612EEF">
      <w:pPr>
        <w:pStyle w:val="NoSpacing"/>
        <w:numPr>
          <w:ilvl w:val="0"/>
          <w:numId w:val="6"/>
        </w:numPr>
        <w:rPr>
          <w:rFonts w:ascii="Arial" w:hAnsi="Arial" w:cs="Arial"/>
          <w:sz w:val="22"/>
          <w:szCs w:val="22"/>
        </w:rPr>
      </w:pPr>
      <w:r>
        <w:rPr>
          <w:rFonts w:ascii="Arial" w:hAnsi="Arial" w:cs="Arial"/>
          <w:sz w:val="22"/>
          <w:szCs w:val="22"/>
        </w:rPr>
        <w:t xml:space="preserve">An inspection and </w:t>
      </w:r>
      <w:r w:rsidRPr="0066538B">
        <w:rPr>
          <w:rFonts w:ascii="Arial" w:hAnsi="Arial" w:cs="Arial"/>
          <w:sz w:val="22"/>
          <w:szCs w:val="22"/>
        </w:rPr>
        <w:t xml:space="preserve">maintenance schedule </w:t>
      </w:r>
      <w:proofErr w:type="gramStart"/>
      <w:r w:rsidRPr="0066538B">
        <w:rPr>
          <w:rFonts w:ascii="Arial" w:hAnsi="Arial" w:cs="Arial"/>
          <w:sz w:val="22"/>
          <w:szCs w:val="22"/>
        </w:rPr>
        <w:t>is</w:t>
      </w:r>
      <w:proofErr w:type="gramEnd"/>
      <w:r w:rsidRPr="0066538B">
        <w:rPr>
          <w:rFonts w:ascii="Arial" w:hAnsi="Arial" w:cs="Arial"/>
          <w:sz w:val="22"/>
          <w:szCs w:val="22"/>
        </w:rPr>
        <w:t xml:space="preserve"> attached in Exhibit C-1 and</w:t>
      </w:r>
      <w:r>
        <w:rPr>
          <w:rFonts w:ascii="Arial" w:hAnsi="Arial" w:cs="Arial"/>
          <w:sz w:val="22"/>
          <w:szCs w:val="22"/>
        </w:rPr>
        <w:t xml:space="preserve"> a log will be kept of all inspections, maintenance activities, and repairs.  The log will provide the date of the activity, the name of the person providing the service and a description of the activity.</w:t>
      </w:r>
    </w:p>
    <w:p w14:paraId="1BBD6B5A" w14:textId="70ADC8D3" w:rsidR="00612EEF" w:rsidRPr="00B94824" w:rsidRDefault="00612EEF" w:rsidP="00612EEF">
      <w:pPr>
        <w:pStyle w:val="NoSpacing"/>
        <w:numPr>
          <w:ilvl w:val="0"/>
          <w:numId w:val="6"/>
        </w:numPr>
        <w:rPr>
          <w:rFonts w:ascii="Arial" w:hAnsi="Arial" w:cs="Arial"/>
          <w:sz w:val="22"/>
          <w:szCs w:val="22"/>
        </w:rPr>
      </w:pPr>
      <w:r w:rsidRPr="00B94824">
        <w:rPr>
          <w:rFonts w:ascii="Arial" w:hAnsi="Arial" w:cs="Arial"/>
          <w:sz w:val="22"/>
          <w:szCs w:val="22"/>
        </w:rPr>
        <w:t xml:space="preserve">The </w:t>
      </w:r>
      <w:r w:rsidR="007374B1" w:rsidRPr="00B94824">
        <w:rPr>
          <w:rFonts w:ascii="Arial" w:hAnsi="Arial" w:cs="Arial"/>
          <w:sz w:val="22"/>
          <w:szCs w:val="22"/>
        </w:rPr>
        <w:t>system</w:t>
      </w:r>
      <w:r w:rsidRPr="00B94824">
        <w:rPr>
          <w:rFonts w:ascii="Arial" w:hAnsi="Arial" w:cs="Arial"/>
          <w:sz w:val="22"/>
          <w:szCs w:val="22"/>
        </w:rPr>
        <w:t xml:space="preserve"> will be inspected after each major rain event </w:t>
      </w:r>
      <w:proofErr w:type="gramStart"/>
      <w:r w:rsidRPr="00B94824">
        <w:rPr>
          <w:rFonts w:ascii="Arial" w:hAnsi="Arial" w:cs="Arial"/>
          <w:sz w:val="22"/>
          <w:szCs w:val="22"/>
        </w:rPr>
        <w:t>( &gt;</w:t>
      </w:r>
      <w:proofErr w:type="gramEnd"/>
      <w:r w:rsidRPr="00B94824">
        <w:rPr>
          <w:rFonts w:ascii="Arial" w:hAnsi="Arial" w:cs="Arial"/>
          <w:sz w:val="22"/>
          <w:szCs w:val="22"/>
        </w:rPr>
        <w:t>1.5 inches over 24 hours) for general condition.</w:t>
      </w:r>
    </w:p>
    <w:p w14:paraId="4CCC1E4E" w14:textId="52B6FC16" w:rsidR="00612EEF" w:rsidRDefault="00612EEF" w:rsidP="00612EEF">
      <w:pPr>
        <w:pStyle w:val="NoSpacing"/>
        <w:numPr>
          <w:ilvl w:val="0"/>
          <w:numId w:val="6"/>
        </w:numPr>
        <w:rPr>
          <w:rFonts w:ascii="Arial" w:hAnsi="Arial" w:cs="Arial"/>
          <w:sz w:val="22"/>
          <w:szCs w:val="22"/>
        </w:rPr>
      </w:pPr>
      <w:r w:rsidRPr="00541350">
        <w:rPr>
          <w:rFonts w:ascii="Arial" w:hAnsi="Arial" w:cs="Arial"/>
          <w:sz w:val="22"/>
          <w:szCs w:val="22"/>
        </w:rPr>
        <w:t>All outlet</w:t>
      </w:r>
      <w:r>
        <w:rPr>
          <w:rFonts w:ascii="Arial" w:hAnsi="Arial" w:cs="Arial"/>
          <w:sz w:val="22"/>
          <w:szCs w:val="22"/>
        </w:rPr>
        <w:t xml:space="preserve"> pipes, the trash rack on the outlet riser and the stone in front of the restricted </w:t>
      </w:r>
      <w:r w:rsidRPr="0066538B">
        <w:rPr>
          <w:rFonts w:ascii="Arial" w:hAnsi="Arial" w:cs="Arial"/>
          <w:sz w:val="22"/>
          <w:szCs w:val="22"/>
        </w:rPr>
        <w:t>orifice (forebay)</w:t>
      </w:r>
      <w:r>
        <w:rPr>
          <w:rFonts w:ascii="Arial" w:hAnsi="Arial" w:cs="Arial"/>
          <w:sz w:val="22"/>
          <w:szCs w:val="22"/>
        </w:rPr>
        <w:t xml:space="preserve"> will be inspected at least </w:t>
      </w:r>
      <w:r w:rsidR="00265CE5">
        <w:rPr>
          <w:rFonts w:ascii="Arial" w:hAnsi="Arial" w:cs="Arial"/>
          <w:sz w:val="22"/>
          <w:szCs w:val="22"/>
        </w:rPr>
        <w:t xml:space="preserve">annually </w:t>
      </w:r>
      <w:r>
        <w:rPr>
          <w:rFonts w:ascii="Arial" w:hAnsi="Arial" w:cs="Arial"/>
          <w:sz w:val="22"/>
          <w:szCs w:val="22"/>
        </w:rPr>
        <w:t xml:space="preserve">to ensure there is no blockage from floating debris or ice and that the water level is as designed.  Any blockage will be removed immediately </w:t>
      </w:r>
      <w:r w:rsidR="00826A18">
        <w:rPr>
          <w:rFonts w:ascii="Arial" w:hAnsi="Arial" w:cs="Arial"/>
          <w:sz w:val="22"/>
          <w:szCs w:val="22"/>
        </w:rPr>
        <w:t xml:space="preserve">or as necessary </w:t>
      </w:r>
      <w:r>
        <w:rPr>
          <w:rFonts w:ascii="Arial" w:hAnsi="Arial" w:cs="Arial"/>
          <w:sz w:val="22"/>
          <w:szCs w:val="22"/>
        </w:rPr>
        <w:t xml:space="preserve">and irregularities in water level corrected.  The washed stone around riser structures will be </w:t>
      </w:r>
      <w:r w:rsidR="00FA7465">
        <w:rPr>
          <w:rFonts w:ascii="Arial" w:hAnsi="Arial" w:cs="Arial"/>
          <w:sz w:val="22"/>
          <w:szCs w:val="22"/>
        </w:rPr>
        <w:t xml:space="preserve">inspected annually and cleaned and </w:t>
      </w:r>
      <w:r>
        <w:rPr>
          <w:rFonts w:ascii="Arial" w:hAnsi="Arial" w:cs="Arial"/>
          <w:sz w:val="22"/>
          <w:szCs w:val="22"/>
        </w:rPr>
        <w:t xml:space="preserve">replaced </w:t>
      </w:r>
      <w:r w:rsidR="00FA7465">
        <w:rPr>
          <w:rFonts w:ascii="Arial" w:hAnsi="Arial" w:cs="Arial"/>
          <w:sz w:val="22"/>
          <w:szCs w:val="22"/>
        </w:rPr>
        <w:t>as necessary</w:t>
      </w:r>
      <w:r>
        <w:rPr>
          <w:rFonts w:ascii="Arial" w:hAnsi="Arial" w:cs="Arial"/>
          <w:sz w:val="22"/>
          <w:szCs w:val="22"/>
        </w:rPr>
        <w:t>.</w:t>
      </w:r>
    </w:p>
    <w:p w14:paraId="4DB38288" w14:textId="36FEC12A" w:rsidR="00612EEF" w:rsidRDefault="00612EEF" w:rsidP="00612EEF">
      <w:pPr>
        <w:pStyle w:val="NoSpacing"/>
        <w:numPr>
          <w:ilvl w:val="0"/>
          <w:numId w:val="6"/>
        </w:numPr>
        <w:rPr>
          <w:rFonts w:ascii="Arial" w:hAnsi="Arial" w:cs="Arial"/>
          <w:sz w:val="22"/>
          <w:szCs w:val="22"/>
        </w:rPr>
      </w:pPr>
      <w:r>
        <w:rPr>
          <w:rFonts w:ascii="Arial" w:hAnsi="Arial" w:cs="Arial"/>
          <w:sz w:val="22"/>
          <w:szCs w:val="22"/>
        </w:rPr>
        <w:t xml:space="preserve">The vegetation in and around </w:t>
      </w:r>
      <w:r w:rsidRPr="0066538B">
        <w:rPr>
          <w:rFonts w:ascii="Arial" w:hAnsi="Arial" w:cs="Arial"/>
          <w:sz w:val="22"/>
          <w:szCs w:val="22"/>
        </w:rPr>
        <w:t>the forebay,</w:t>
      </w:r>
      <w:r>
        <w:rPr>
          <w:rFonts w:ascii="Arial" w:hAnsi="Arial" w:cs="Arial"/>
          <w:sz w:val="22"/>
          <w:szCs w:val="22"/>
        </w:rPr>
        <w:t xml:space="preserve"> in the swales will be inspected annually to assess growth, survival and percent cover.  Plants will be replaced, and areas will be seeded as appropriate.</w:t>
      </w:r>
    </w:p>
    <w:p w14:paraId="6D7F306A" w14:textId="77777777" w:rsidR="00612EEF" w:rsidRDefault="00612EEF" w:rsidP="00612EEF">
      <w:pPr>
        <w:pStyle w:val="NoSpacing"/>
        <w:numPr>
          <w:ilvl w:val="0"/>
          <w:numId w:val="6"/>
        </w:numPr>
        <w:rPr>
          <w:rFonts w:ascii="Arial" w:hAnsi="Arial" w:cs="Arial"/>
          <w:sz w:val="22"/>
          <w:szCs w:val="22"/>
        </w:rPr>
      </w:pPr>
      <w:r>
        <w:rPr>
          <w:rFonts w:ascii="Arial" w:hAnsi="Arial" w:cs="Arial"/>
          <w:sz w:val="22"/>
          <w:szCs w:val="22"/>
        </w:rPr>
        <w:t>No grading or filling will be done that will interrupt flows.</w:t>
      </w:r>
    </w:p>
    <w:p w14:paraId="4371564F" w14:textId="29AB78F7" w:rsidR="00612EEF" w:rsidRDefault="00612EEF" w:rsidP="00612EEF">
      <w:pPr>
        <w:pStyle w:val="NoSpacing"/>
        <w:numPr>
          <w:ilvl w:val="0"/>
          <w:numId w:val="6"/>
        </w:numPr>
        <w:rPr>
          <w:rFonts w:ascii="Arial" w:hAnsi="Arial" w:cs="Arial"/>
          <w:sz w:val="22"/>
          <w:szCs w:val="22"/>
        </w:rPr>
      </w:pPr>
      <w:r>
        <w:rPr>
          <w:rFonts w:ascii="Arial" w:hAnsi="Arial" w:cs="Arial"/>
          <w:sz w:val="22"/>
          <w:szCs w:val="22"/>
        </w:rPr>
        <w:t>Grass, swales, inlets and outlets will be checked after heavy rains and periodically for signs of erosion.  Eroding areas will be repaired immediately to prevent premature sediment build-up in the forebays or main basin.  Appropriate erosion control blankets will be utilized in repairing grassed areas.</w:t>
      </w:r>
    </w:p>
    <w:p w14:paraId="6E08DBA7" w14:textId="77777777" w:rsidR="00612EEF" w:rsidRDefault="00612EEF" w:rsidP="00612EEF">
      <w:pPr>
        <w:pStyle w:val="NoSpacing"/>
        <w:numPr>
          <w:ilvl w:val="0"/>
          <w:numId w:val="6"/>
        </w:numPr>
        <w:rPr>
          <w:rFonts w:ascii="Arial" w:hAnsi="Arial" w:cs="Arial"/>
          <w:sz w:val="22"/>
          <w:szCs w:val="22"/>
        </w:rPr>
      </w:pPr>
      <w:r>
        <w:rPr>
          <w:rFonts w:ascii="Arial" w:hAnsi="Arial" w:cs="Arial"/>
          <w:sz w:val="22"/>
          <w:szCs w:val="22"/>
        </w:rPr>
        <w:t xml:space="preserve">No trees or woody plants will be planted or allowed to grow on </w:t>
      </w:r>
      <w:r w:rsidRPr="0066538B">
        <w:rPr>
          <w:rFonts w:ascii="Arial" w:hAnsi="Arial" w:cs="Arial"/>
          <w:sz w:val="22"/>
          <w:szCs w:val="22"/>
        </w:rPr>
        <w:t>the sides of the forebay or the 12-ft wide access path.  The slopes and path will be insp</w:t>
      </w:r>
      <w:r>
        <w:rPr>
          <w:rFonts w:ascii="Arial" w:hAnsi="Arial" w:cs="Arial"/>
          <w:sz w:val="22"/>
          <w:szCs w:val="22"/>
        </w:rPr>
        <w:t>ected annually and any woody plants will be removed.</w:t>
      </w:r>
      <w:r w:rsidR="00262A33">
        <w:rPr>
          <w:rFonts w:ascii="Arial" w:hAnsi="Arial" w:cs="Arial"/>
          <w:sz w:val="22"/>
          <w:szCs w:val="22"/>
        </w:rPr>
        <w:t xml:space="preserve"> </w:t>
      </w:r>
    </w:p>
    <w:p w14:paraId="64DF9665" w14:textId="59D6D001" w:rsidR="00612EEF" w:rsidRPr="0066538B" w:rsidRDefault="00612EEF" w:rsidP="00612EEF">
      <w:pPr>
        <w:pStyle w:val="NoSpacing"/>
        <w:numPr>
          <w:ilvl w:val="0"/>
          <w:numId w:val="6"/>
        </w:numPr>
        <w:rPr>
          <w:rFonts w:ascii="Arial" w:hAnsi="Arial" w:cs="Arial"/>
          <w:i/>
          <w:sz w:val="22"/>
          <w:szCs w:val="22"/>
        </w:rPr>
      </w:pPr>
      <w:r>
        <w:rPr>
          <w:rFonts w:ascii="Arial" w:hAnsi="Arial" w:cs="Arial"/>
          <w:sz w:val="22"/>
          <w:szCs w:val="22"/>
        </w:rPr>
        <w:t xml:space="preserve">If floating algae or weed growth becomes a nuisance (decay, odors, etc.), it will be removed from the forebay and placed in an appropriate upland site away from drainage areas.  </w:t>
      </w:r>
    </w:p>
    <w:p w14:paraId="70997CED" w14:textId="77777777" w:rsidR="00612EEF" w:rsidRPr="00FA2859" w:rsidRDefault="00612EEF" w:rsidP="00612EEF">
      <w:pPr>
        <w:pStyle w:val="NoSpacing"/>
        <w:numPr>
          <w:ilvl w:val="0"/>
          <w:numId w:val="6"/>
        </w:numPr>
        <w:rPr>
          <w:rFonts w:ascii="Arial" w:hAnsi="Arial" w:cs="Arial"/>
          <w:sz w:val="22"/>
          <w:szCs w:val="22"/>
          <w:highlight w:val="yellow"/>
        </w:rPr>
      </w:pPr>
      <w:r w:rsidRPr="00FA2859">
        <w:rPr>
          <w:rFonts w:ascii="Arial" w:hAnsi="Arial" w:cs="Arial"/>
          <w:sz w:val="22"/>
          <w:szCs w:val="22"/>
          <w:highlight w:val="yellow"/>
        </w:rPr>
        <w:t>The forebay will be inspected annually for sediment accumulation.  Sediment in the forebay will be removed when it has accumulated to a level of 3 feet below the outlet elevation or when 60 percent of the volume has been filled (typically every 5 to 10 years).  All excavated sediment will be placed in an appropriate upland site and stabilized to avoid erosion.  See attached Exhibit C-2 for underground system isolator maintenance.</w:t>
      </w:r>
    </w:p>
    <w:p w14:paraId="6A11664E" w14:textId="20F69D3E" w:rsidR="008E401A" w:rsidRDefault="00612EEF" w:rsidP="0066538B">
      <w:pPr>
        <w:pStyle w:val="NoSpacing"/>
        <w:ind w:left="720"/>
        <w:rPr>
          <w:rFonts w:ascii="Arial" w:hAnsi="Arial" w:cs="Arial"/>
          <w:sz w:val="22"/>
          <w:szCs w:val="22"/>
        </w:rPr>
      </w:pPr>
      <w:r w:rsidRPr="00FA2859">
        <w:rPr>
          <w:rFonts w:ascii="Arial" w:hAnsi="Arial" w:cs="Arial"/>
          <w:sz w:val="22"/>
          <w:szCs w:val="22"/>
          <w:highlight w:val="yellow"/>
        </w:rPr>
        <w:t>No grading or filling of the forebay will be done except during sediment removal.</w:t>
      </w:r>
    </w:p>
    <w:p w14:paraId="388EA67D" w14:textId="77777777" w:rsidR="008E401A" w:rsidRPr="0066538B" w:rsidRDefault="008E401A" w:rsidP="00FB225D">
      <w:pPr>
        <w:pStyle w:val="NoSpacing"/>
        <w:rPr>
          <w:rFonts w:ascii="Arial" w:hAnsi="Arial" w:cs="Arial"/>
          <w:iCs/>
          <w:sz w:val="22"/>
          <w:szCs w:val="22"/>
        </w:rPr>
      </w:pPr>
    </w:p>
    <w:p w14:paraId="5395CF51" w14:textId="77777777" w:rsidR="008E401A" w:rsidRPr="00E52438" w:rsidRDefault="008E401A" w:rsidP="00FB225D">
      <w:pPr>
        <w:pStyle w:val="NoSpacing"/>
        <w:jc w:val="center"/>
        <w:rPr>
          <w:rFonts w:ascii="Arial" w:hAnsi="Arial" w:cs="Arial"/>
          <w:iCs/>
          <w:sz w:val="22"/>
          <w:szCs w:val="22"/>
        </w:rPr>
      </w:pPr>
      <w:r>
        <w:rPr>
          <w:rFonts w:ascii="Arial" w:hAnsi="Arial" w:cs="Arial"/>
          <w:i/>
          <w:color w:val="FF0000"/>
          <w:sz w:val="22"/>
          <w:szCs w:val="22"/>
        </w:rPr>
        <w:br w:type="page"/>
      </w:r>
      <w:r>
        <w:rPr>
          <w:rFonts w:ascii="Arial" w:hAnsi="Arial" w:cs="Arial"/>
          <w:b/>
          <w:sz w:val="22"/>
          <w:szCs w:val="22"/>
        </w:rPr>
        <w:lastRenderedPageBreak/>
        <w:t>EXHIBIT C</w:t>
      </w:r>
      <w:r w:rsidR="00786C4E">
        <w:rPr>
          <w:rFonts w:ascii="Arial" w:hAnsi="Arial" w:cs="Arial"/>
          <w:b/>
          <w:sz w:val="22"/>
          <w:szCs w:val="22"/>
        </w:rPr>
        <w:t>-1</w:t>
      </w:r>
      <w:r>
        <w:rPr>
          <w:rFonts w:ascii="Arial" w:hAnsi="Arial" w:cs="Arial"/>
          <w:b/>
          <w:sz w:val="22"/>
          <w:szCs w:val="22"/>
        </w:rPr>
        <w:t xml:space="preserve"> – Storm</w:t>
      </w:r>
      <w:r w:rsidR="00466DF5">
        <w:rPr>
          <w:rFonts w:ascii="Arial" w:hAnsi="Arial" w:cs="Arial"/>
          <w:b/>
          <w:sz w:val="22"/>
          <w:szCs w:val="22"/>
        </w:rPr>
        <w:t xml:space="preserve"> W</w:t>
      </w:r>
      <w:r>
        <w:rPr>
          <w:rFonts w:ascii="Arial" w:hAnsi="Arial" w:cs="Arial"/>
          <w:b/>
          <w:sz w:val="22"/>
          <w:szCs w:val="22"/>
        </w:rPr>
        <w:t>ater Maintenance Schedule</w:t>
      </w:r>
    </w:p>
    <w:p w14:paraId="353F4253" w14:textId="77777777" w:rsidR="00A44A31" w:rsidRPr="00E52438" w:rsidRDefault="00A44A31" w:rsidP="00466DF5">
      <w:pPr>
        <w:pStyle w:val="NoSpacing"/>
        <w:rPr>
          <w:rFonts w:ascii="Arial" w:hAnsi="Arial" w:cs="Arial"/>
          <w:sz w:val="22"/>
          <w:szCs w:val="22"/>
        </w:rPr>
      </w:pPr>
    </w:p>
    <w:p w14:paraId="56E03335" w14:textId="487A57B5" w:rsidR="00466DF5" w:rsidRPr="00E52438" w:rsidRDefault="00466DF5" w:rsidP="00466DF5">
      <w:pPr>
        <w:pStyle w:val="NoSpacing"/>
        <w:rPr>
          <w:rFonts w:ascii="Arial" w:hAnsi="Arial" w:cs="Arial"/>
          <w:sz w:val="22"/>
          <w:szCs w:val="22"/>
        </w:rPr>
      </w:pPr>
    </w:p>
    <w:p w14:paraId="721955E9" w14:textId="70825DAA" w:rsidR="00466DF5" w:rsidRDefault="00563802" w:rsidP="00466DF5">
      <w:pPr>
        <w:pStyle w:val="NoSpacing"/>
        <w:jc w:val="center"/>
        <w:rPr>
          <w:rFonts w:ascii="Arial" w:hAnsi="Arial" w:cs="Arial"/>
          <w:i/>
          <w:color w:val="FF0000"/>
          <w:sz w:val="22"/>
          <w:szCs w:val="22"/>
        </w:rPr>
      </w:pPr>
      <w:r w:rsidRPr="00563802">
        <w:rPr>
          <w:noProof/>
        </w:rPr>
        <w:drawing>
          <wp:inline distT="0" distB="0" distL="0" distR="0" wp14:anchorId="3942E1BB" wp14:editId="15CBA59A">
            <wp:extent cx="5943600" cy="820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sidR="00466DF5">
        <w:rPr>
          <w:rFonts w:ascii="Arial" w:hAnsi="Arial" w:cs="Arial"/>
          <w:color w:val="FF0000"/>
          <w:sz w:val="22"/>
          <w:szCs w:val="22"/>
        </w:rPr>
        <w:br w:type="page"/>
      </w:r>
      <w:r w:rsidR="00466DF5">
        <w:rPr>
          <w:rFonts w:ascii="Arial" w:hAnsi="Arial" w:cs="Arial"/>
          <w:b/>
          <w:sz w:val="22"/>
          <w:szCs w:val="22"/>
        </w:rPr>
        <w:lastRenderedPageBreak/>
        <w:t>EXHIBIT C-2 – Underground Detention System Isolator Row Maintenance</w:t>
      </w:r>
    </w:p>
    <w:p w14:paraId="5101CDCB" w14:textId="77777777" w:rsidR="00466DF5" w:rsidRDefault="00466DF5" w:rsidP="00466DF5">
      <w:pPr>
        <w:pStyle w:val="NoSpacing"/>
        <w:rPr>
          <w:rFonts w:ascii="Arial" w:hAnsi="Arial" w:cs="Arial"/>
          <w:color w:val="FF0000"/>
          <w:sz w:val="22"/>
          <w:szCs w:val="22"/>
        </w:rPr>
      </w:pPr>
    </w:p>
    <w:p w14:paraId="4D40D237" w14:textId="77777777" w:rsidR="000F0D96" w:rsidRDefault="000F0D96" w:rsidP="000F0D96">
      <w:pPr>
        <w:pStyle w:val="NoSpacing"/>
        <w:rPr>
          <w:rFonts w:ascii="Arial" w:hAnsi="Arial" w:cs="Arial"/>
          <w:sz w:val="22"/>
          <w:szCs w:val="22"/>
        </w:rPr>
      </w:pPr>
    </w:p>
    <w:p w14:paraId="4ACD7048" w14:textId="77777777" w:rsidR="000F0D96" w:rsidRDefault="000F0D96" w:rsidP="000F0D96">
      <w:pPr>
        <w:pStyle w:val="NoSpacing"/>
        <w:rPr>
          <w:rFonts w:ascii="Arial" w:hAnsi="Arial" w:cs="Arial"/>
          <w:sz w:val="22"/>
          <w:szCs w:val="22"/>
        </w:rPr>
      </w:pPr>
    </w:p>
    <w:p w14:paraId="46594E00" w14:textId="77777777" w:rsidR="000F0D96" w:rsidRDefault="000F0D96" w:rsidP="000F0D96">
      <w:pPr>
        <w:pStyle w:val="NoSpacing"/>
        <w:rPr>
          <w:rFonts w:ascii="Arial" w:hAnsi="Arial" w:cs="Arial"/>
          <w:sz w:val="22"/>
          <w:szCs w:val="22"/>
        </w:rPr>
      </w:pPr>
      <w:r>
        <w:rPr>
          <w:rFonts w:ascii="Arial" w:hAnsi="Arial" w:cs="Arial"/>
          <w:sz w:val="22"/>
          <w:szCs w:val="22"/>
        </w:rPr>
        <w:t xml:space="preserve">The Isolator Row is designed to capture the ‘first flush’ during a stormwater event and to act to filter / allow sediment to settle prior to entering the main stormwater detention chambers. An upstream manhole provides access to the Isolator Row and includes the high-flow weir such that the storm water flow volumes that exceed the capacity of the Isolator Row overtop the weir and discharge through a manifold to the other chambers. </w:t>
      </w:r>
    </w:p>
    <w:p w14:paraId="6B1239A7" w14:textId="77777777" w:rsidR="000F0D96" w:rsidRDefault="000F0D96" w:rsidP="000F0D96">
      <w:pPr>
        <w:pStyle w:val="NoSpacing"/>
        <w:rPr>
          <w:rFonts w:ascii="Arial" w:hAnsi="Arial" w:cs="Arial"/>
          <w:sz w:val="22"/>
          <w:szCs w:val="22"/>
        </w:rPr>
      </w:pPr>
    </w:p>
    <w:p w14:paraId="353AABD6" w14:textId="77777777" w:rsidR="000F0D96" w:rsidRDefault="000F0D96" w:rsidP="000F0D96">
      <w:pPr>
        <w:pStyle w:val="NoSpacing"/>
        <w:rPr>
          <w:rFonts w:ascii="Arial" w:hAnsi="Arial" w:cs="Arial"/>
          <w:sz w:val="22"/>
          <w:szCs w:val="22"/>
        </w:rPr>
      </w:pPr>
      <w:r>
        <w:rPr>
          <w:rFonts w:ascii="Arial" w:hAnsi="Arial" w:cs="Arial"/>
          <w:sz w:val="22"/>
          <w:szCs w:val="22"/>
        </w:rPr>
        <w:t xml:space="preserve">Below are manufacturers recommendations for inspection / maintenance of the Isolator Row. </w:t>
      </w:r>
      <w:proofErr w:type="spellStart"/>
      <w:r>
        <w:rPr>
          <w:rFonts w:ascii="Arial" w:hAnsi="Arial" w:cs="Arial"/>
          <w:sz w:val="22"/>
          <w:szCs w:val="22"/>
        </w:rPr>
        <w:t>StormTech</w:t>
      </w:r>
      <w:proofErr w:type="spellEnd"/>
      <w:r>
        <w:rPr>
          <w:rFonts w:ascii="Arial" w:hAnsi="Arial" w:cs="Arial"/>
          <w:sz w:val="22"/>
          <w:szCs w:val="22"/>
        </w:rPr>
        <w:t xml:space="preserve"> a division of ADS – Advanced Drainage System, Inc.  4640 </w:t>
      </w:r>
      <w:proofErr w:type="spellStart"/>
      <w:r>
        <w:rPr>
          <w:rFonts w:ascii="Arial" w:hAnsi="Arial" w:cs="Arial"/>
          <w:sz w:val="22"/>
          <w:szCs w:val="22"/>
        </w:rPr>
        <w:t>Trueman</w:t>
      </w:r>
      <w:proofErr w:type="spellEnd"/>
      <w:r>
        <w:rPr>
          <w:rFonts w:ascii="Arial" w:hAnsi="Arial" w:cs="Arial"/>
          <w:sz w:val="22"/>
          <w:szCs w:val="22"/>
        </w:rPr>
        <w:t xml:space="preserve"> Blvd., Hilliard, OH  43026; 1-800-821-6710  </w:t>
      </w:r>
      <w:hyperlink r:id="rId11" w:history="1">
        <w:r w:rsidRPr="00D6119E">
          <w:rPr>
            <w:rStyle w:val="Hyperlink"/>
            <w:rFonts w:ascii="Arial" w:hAnsi="Arial" w:cs="Arial"/>
            <w:sz w:val="22"/>
            <w:szCs w:val="22"/>
          </w:rPr>
          <w:t>www.ads-pipe.com</w:t>
        </w:r>
      </w:hyperlink>
      <w:r>
        <w:rPr>
          <w:rFonts w:ascii="Arial" w:hAnsi="Arial" w:cs="Arial"/>
          <w:sz w:val="22"/>
          <w:szCs w:val="22"/>
        </w:rPr>
        <w:t>.</w:t>
      </w:r>
    </w:p>
    <w:p w14:paraId="26DF0770" w14:textId="77777777" w:rsidR="000F0D96" w:rsidRDefault="000F0D96" w:rsidP="000F0D96">
      <w:pPr>
        <w:pStyle w:val="NoSpacing"/>
        <w:rPr>
          <w:rFonts w:ascii="Arial" w:hAnsi="Arial" w:cs="Arial"/>
          <w:sz w:val="22"/>
          <w:szCs w:val="22"/>
        </w:rPr>
      </w:pPr>
    </w:p>
    <w:p w14:paraId="552D0D3B" w14:textId="4A7717DE" w:rsidR="000F0D96" w:rsidRDefault="00521A70" w:rsidP="000F0D96">
      <w:pPr>
        <w:pStyle w:val="NoSpacing"/>
        <w:rPr>
          <w:rFonts w:ascii="Arial" w:hAnsi="Arial" w:cs="Arial"/>
          <w:sz w:val="22"/>
          <w:szCs w:val="22"/>
        </w:rPr>
      </w:pPr>
      <w:r>
        <w:rPr>
          <w:noProof/>
        </w:rPr>
        <w:drawing>
          <wp:anchor distT="0" distB="0" distL="114300" distR="114300" simplePos="0" relativeHeight="251664896" behindDoc="1" locked="0" layoutInCell="1" allowOverlap="1" wp14:anchorId="180EC8FF" wp14:editId="518DDD7E">
            <wp:simplePos x="0" y="0"/>
            <wp:positionH relativeFrom="column">
              <wp:posOffset>-6985</wp:posOffset>
            </wp:positionH>
            <wp:positionV relativeFrom="paragraph">
              <wp:posOffset>80645</wp:posOffset>
            </wp:positionV>
            <wp:extent cx="5588635" cy="62852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l="6186" t="13260" r="7268" b="11601"/>
                    <a:stretch>
                      <a:fillRect/>
                    </a:stretch>
                  </pic:blipFill>
                  <pic:spPr bwMode="auto">
                    <a:xfrm>
                      <a:off x="0" y="0"/>
                      <a:ext cx="5588635" cy="6285230"/>
                    </a:xfrm>
                    <a:prstGeom prst="rect">
                      <a:avLst/>
                    </a:prstGeom>
                    <a:noFill/>
                  </pic:spPr>
                </pic:pic>
              </a:graphicData>
            </a:graphic>
            <wp14:sizeRelH relativeFrom="page">
              <wp14:pctWidth>0</wp14:pctWidth>
            </wp14:sizeRelH>
            <wp14:sizeRelV relativeFrom="page">
              <wp14:pctHeight>0</wp14:pctHeight>
            </wp14:sizeRelV>
          </wp:anchor>
        </w:drawing>
      </w:r>
    </w:p>
    <w:p w14:paraId="3C617D74" w14:textId="77777777" w:rsidR="000F0D96" w:rsidRDefault="000F0D96" w:rsidP="000F0D96">
      <w:pPr>
        <w:pStyle w:val="NoSpacing"/>
        <w:rPr>
          <w:rFonts w:ascii="Arial" w:hAnsi="Arial" w:cs="Arial"/>
          <w:sz w:val="22"/>
          <w:szCs w:val="22"/>
        </w:rPr>
      </w:pPr>
    </w:p>
    <w:p w14:paraId="0316B000" w14:textId="77777777" w:rsidR="000F0D96" w:rsidRDefault="000F0D96" w:rsidP="000F0D96">
      <w:pPr>
        <w:pStyle w:val="NoSpacing"/>
        <w:rPr>
          <w:rFonts w:ascii="Arial" w:hAnsi="Arial" w:cs="Arial"/>
          <w:sz w:val="22"/>
          <w:szCs w:val="22"/>
        </w:rPr>
      </w:pPr>
    </w:p>
    <w:p w14:paraId="186A8FD9" w14:textId="77777777" w:rsidR="000F0D96" w:rsidRDefault="000F0D96" w:rsidP="000F0D96">
      <w:pPr>
        <w:pStyle w:val="NoSpacing"/>
        <w:rPr>
          <w:rFonts w:ascii="Arial" w:hAnsi="Arial" w:cs="Arial"/>
          <w:sz w:val="22"/>
          <w:szCs w:val="22"/>
        </w:rPr>
      </w:pPr>
    </w:p>
    <w:p w14:paraId="4B1D32E1" w14:textId="77777777" w:rsidR="000F0D96" w:rsidRDefault="000F0D96" w:rsidP="000F0D96">
      <w:pPr>
        <w:pStyle w:val="NoSpacing"/>
        <w:rPr>
          <w:rFonts w:ascii="Arial" w:hAnsi="Arial" w:cs="Arial"/>
          <w:sz w:val="22"/>
          <w:szCs w:val="22"/>
        </w:rPr>
      </w:pPr>
    </w:p>
    <w:p w14:paraId="3A35B150" w14:textId="77777777" w:rsidR="000F0D96" w:rsidRDefault="000F0D96" w:rsidP="000F0D96">
      <w:pPr>
        <w:pStyle w:val="NoSpacing"/>
        <w:rPr>
          <w:rFonts w:ascii="Arial" w:hAnsi="Arial" w:cs="Arial"/>
          <w:sz w:val="22"/>
          <w:szCs w:val="22"/>
        </w:rPr>
      </w:pPr>
    </w:p>
    <w:p w14:paraId="38E02028" w14:textId="77777777" w:rsidR="000F0D96" w:rsidRDefault="000F0D96" w:rsidP="000F0D96">
      <w:pPr>
        <w:pStyle w:val="NoSpacing"/>
        <w:rPr>
          <w:rFonts w:ascii="Arial" w:hAnsi="Arial" w:cs="Arial"/>
          <w:sz w:val="22"/>
          <w:szCs w:val="22"/>
        </w:rPr>
      </w:pPr>
    </w:p>
    <w:p w14:paraId="093E6D0F" w14:textId="77777777" w:rsidR="000F0D96" w:rsidRDefault="000F0D96" w:rsidP="000F0D96">
      <w:pPr>
        <w:pStyle w:val="NoSpacing"/>
        <w:rPr>
          <w:rFonts w:ascii="Arial" w:hAnsi="Arial" w:cs="Arial"/>
          <w:sz w:val="22"/>
          <w:szCs w:val="22"/>
        </w:rPr>
      </w:pPr>
    </w:p>
    <w:p w14:paraId="3AEA99B6" w14:textId="77777777" w:rsidR="000F0D96" w:rsidRDefault="000F0D96" w:rsidP="000F0D96">
      <w:pPr>
        <w:pStyle w:val="NoSpacing"/>
        <w:rPr>
          <w:rFonts w:ascii="Arial" w:hAnsi="Arial" w:cs="Arial"/>
          <w:sz w:val="22"/>
          <w:szCs w:val="22"/>
        </w:rPr>
      </w:pPr>
    </w:p>
    <w:p w14:paraId="5517BCF9" w14:textId="77777777" w:rsidR="000F0D96" w:rsidRDefault="000F0D96" w:rsidP="000F0D96">
      <w:pPr>
        <w:pStyle w:val="NoSpacing"/>
        <w:rPr>
          <w:rFonts w:ascii="Arial" w:hAnsi="Arial" w:cs="Arial"/>
          <w:sz w:val="22"/>
          <w:szCs w:val="22"/>
        </w:rPr>
      </w:pPr>
    </w:p>
    <w:p w14:paraId="0AB97ED7" w14:textId="77777777" w:rsidR="000F0D96" w:rsidRDefault="000F0D96" w:rsidP="000F0D96">
      <w:pPr>
        <w:pStyle w:val="NoSpacing"/>
        <w:rPr>
          <w:rFonts w:ascii="Arial" w:hAnsi="Arial" w:cs="Arial"/>
          <w:sz w:val="22"/>
          <w:szCs w:val="22"/>
        </w:rPr>
      </w:pPr>
    </w:p>
    <w:p w14:paraId="0943C48B" w14:textId="77777777" w:rsidR="000F0D96" w:rsidRDefault="000F0D96" w:rsidP="000F0D96">
      <w:pPr>
        <w:pStyle w:val="NoSpacing"/>
        <w:rPr>
          <w:rFonts w:ascii="Arial" w:hAnsi="Arial" w:cs="Arial"/>
          <w:sz w:val="22"/>
          <w:szCs w:val="22"/>
        </w:rPr>
      </w:pPr>
    </w:p>
    <w:p w14:paraId="07D7B216" w14:textId="77777777" w:rsidR="000F0D96" w:rsidRDefault="000F0D96" w:rsidP="000F0D96">
      <w:pPr>
        <w:pStyle w:val="NoSpacing"/>
        <w:rPr>
          <w:rFonts w:ascii="Arial" w:hAnsi="Arial" w:cs="Arial"/>
          <w:sz w:val="22"/>
          <w:szCs w:val="22"/>
        </w:rPr>
      </w:pPr>
    </w:p>
    <w:p w14:paraId="78D7A232" w14:textId="77777777" w:rsidR="000F0D96" w:rsidRDefault="000F0D96" w:rsidP="000F0D96">
      <w:pPr>
        <w:pStyle w:val="NoSpacing"/>
        <w:rPr>
          <w:rFonts w:ascii="Arial" w:hAnsi="Arial" w:cs="Arial"/>
          <w:sz w:val="22"/>
          <w:szCs w:val="22"/>
        </w:rPr>
      </w:pPr>
    </w:p>
    <w:p w14:paraId="03765ED0" w14:textId="77777777" w:rsidR="000F0D96" w:rsidRDefault="000F0D96" w:rsidP="000F0D96">
      <w:pPr>
        <w:pStyle w:val="NoSpacing"/>
        <w:rPr>
          <w:rFonts w:ascii="Arial" w:hAnsi="Arial" w:cs="Arial"/>
          <w:sz w:val="22"/>
          <w:szCs w:val="22"/>
        </w:rPr>
      </w:pPr>
    </w:p>
    <w:p w14:paraId="6F2014C5" w14:textId="77777777" w:rsidR="000F0D96" w:rsidRDefault="000F0D96" w:rsidP="000F0D96">
      <w:pPr>
        <w:pStyle w:val="NoSpacing"/>
        <w:rPr>
          <w:rFonts w:ascii="Arial" w:hAnsi="Arial" w:cs="Arial"/>
          <w:sz w:val="22"/>
          <w:szCs w:val="22"/>
        </w:rPr>
      </w:pPr>
    </w:p>
    <w:p w14:paraId="3CC9C726" w14:textId="77777777" w:rsidR="000F0D96" w:rsidRDefault="000F0D96" w:rsidP="000F0D96">
      <w:pPr>
        <w:pStyle w:val="NoSpacing"/>
        <w:rPr>
          <w:rFonts w:ascii="Arial" w:hAnsi="Arial" w:cs="Arial"/>
          <w:sz w:val="22"/>
          <w:szCs w:val="22"/>
        </w:rPr>
      </w:pPr>
    </w:p>
    <w:p w14:paraId="23E9C0C4" w14:textId="77777777" w:rsidR="000F0D96" w:rsidRDefault="000F0D96" w:rsidP="000F0D96">
      <w:pPr>
        <w:pStyle w:val="NoSpacing"/>
        <w:rPr>
          <w:rFonts w:ascii="Arial" w:hAnsi="Arial" w:cs="Arial"/>
          <w:sz w:val="22"/>
          <w:szCs w:val="22"/>
        </w:rPr>
      </w:pPr>
    </w:p>
    <w:p w14:paraId="5994EF60" w14:textId="77777777" w:rsidR="000F0D96" w:rsidRDefault="000F0D96" w:rsidP="000F0D96">
      <w:pPr>
        <w:pStyle w:val="NoSpacing"/>
        <w:rPr>
          <w:rFonts w:ascii="Arial" w:hAnsi="Arial" w:cs="Arial"/>
          <w:sz w:val="22"/>
          <w:szCs w:val="22"/>
        </w:rPr>
      </w:pPr>
    </w:p>
    <w:p w14:paraId="41B01D5A" w14:textId="77777777" w:rsidR="000F0D96" w:rsidRDefault="000F0D96" w:rsidP="000F0D96">
      <w:pPr>
        <w:pStyle w:val="NoSpacing"/>
        <w:rPr>
          <w:rFonts w:ascii="Arial" w:hAnsi="Arial" w:cs="Arial"/>
          <w:sz w:val="22"/>
          <w:szCs w:val="22"/>
        </w:rPr>
      </w:pPr>
    </w:p>
    <w:p w14:paraId="1C62D99E" w14:textId="77777777" w:rsidR="000F0D96" w:rsidRDefault="000F0D96" w:rsidP="000F0D96">
      <w:pPr>
        <w:pStyle w:val="NoSpacing"/>
        <w:rPr>
          <w:rFonts w:ascii="Arial" w:hAnsi="Arial" w:cs="Arial"/>
          <w:sz w:val="22"/>
          <w:szCs w:val="22"/>
        </w:rPr>
      </w:pPr>
    </w:p>
    <w:p w14:paraId="174346A9" w14:textId="77777777" w:rsidR="000F0D96" w:rsidRDefault="000F0D96" w:rsidP="000F0D96">
      <w:pPr>
        <w:pStyle w:val="NoSpacing"/>
        <w:rPr>
          <w:rFonts w:ascii="Arial" w:hAnsi="Arial" w:cs="Arial"/>
          <w:sz w:val="22"/>
          <w:szCs w:val="22"/>
        </w:rPr>
      </w:pPr>
    </w:p>
    <w:p w14:paraId="0AFA8715" w14:textId="77777777" w:rsidR="000F0D96" w:rsidRDefault="000F0D96" w:rsidP="000F0D96">
      <w:pPr>
        <w:pStyle w:val="NoSpacing"/>
        <w:rPr>
          <w:rFonts w:ascii="Arial" w:hAnsi="Arial" w:cs="Arial"/>
          <w:sz w:val="22"/>
          <w:szCs w:val="22"/>
        </w:rPr>
      </w:pPr>
    </w:p>
    <w:p w14:paraId="481CE142" w14:textId="77777777" w:rsidR="000F0D96" w:rsidRDefault="000F0D96" w:rsidP="000F0D96">
      <w:pPr>
        <w:pStyle w:val="NoSpacing"/>
        <w:rPr>
          <w:rFonts w:ascii="Arial" w:hAnsi="Arial" w:cs="Arial"/>
          <w:sz w:val="22"/>
          <w:szCs w:val="22"/>
        </w:rPr>
      </w:pPr>
    </w:p>
    <w:p w14:paraId="16FA7666" w14:textId="77777777" w:rsidR="000F0D96" w:rsidRDefault="000F0D96" w:rsidP="000F0D96">
      <w:pPr>
        <w:pStyle w:val="NoSpacing"/>
        <w:rPr>
          <w:rFonts w:ascii="Arial" w:hAnsi="Arial" w:cs="Arial"/>
          <w:sz w:val="22"/>
          <w:szCs w:val="22"/>
        </w:rPr>
      </w:pPr>
    </w:p>
    <w:p w14:paraId="219CDD3B" w14:textId="77777777" w:rsidR="000F0D96" w:rsidRDefault="000F0D96" w:rsidP="000F0D96">
      <w:pPr>
        <w:pStyle w:val="NoSpacing"/>
        <w:rPr>
          <w:rFonts w:ascii="Arial" w:hAnsi="Arial" w:cs="Arial"/>
          <w:sz w:val="22"/>
          <w:szCs w:val="22"/>
        </w:rPr>
      </w:pPr>
    </w:p>
    <w:p w14:paraId="19DFE06D" w14:textId="77777777" w:rsidR="000F0D96" w:rsidRDefault="000F0D96" w:rsidP="000F0D96">
      <w:pPr>
        <w:pStyle w:val="NoSpacing"/>
        <w:rPr>
          <w:rFonts w:ascii="Arial" w:hAnsi="Arial" w:cs="Arial"/>
          <w:sz w:val="22"/>
          <w:szCs w:val="22"/>
        </w:rPr>
      </w:pPr>
    </w:p>
    <w:p w14:paraId="3CB16DB8" w14:textId="77777777" w:rsidR="000F0D96" w:rsidRDefault="000F0D96" w:rsidP="000F0D96">
      <w:pPr>
        <w:pStyle w:val="NoSpacing"/>
        <w:rPr>
          <w:rFonts w:ascii="Arial" w:hAnsi="Arial" w:cs="Arial"/>
          <w:sz w:val="22"/>
          <w:szCs w:val="22"/>
        </w:rPr>
      </w:pPr>
    </w:p>
    <w:p w14:paraId="7DCB078D" w14:textId="77777777" w:rsidR="000F0D96" w:rsidRDefault="000F0D96" w:rsidP="000F0D96">
      <w:pPr>
        <w:pStyle w:val="NoSpacing"/>
        <w:rPr>
          <w:rFonts w:ascii="Arial" w:hAnsi="Arial" w:cs="Arial"/>
          <w:sz w:val="22"/>
          <w:szCs w:val="22"/>
        </w:rPr>
      </w:pPr>
    </w:p>
    <w:p w14:paraId="70EDB903" w14:textId="77777777" w:rsidR="000F0D96" w:rsidRDefault="000F0D96" w:rsidP="000F0D96">
      <w:pPr>
        <w:pStyle w:val="NoSpacing"/>
        <w:rPr>
          <w:rFonts w:ascii="Arial" w:hAnsi="Arial" w:cs="Arial"/>
          <w:sz w:val="22"/>
          <w:szCs w:val="22"/>
        </w:rPr>
      </w:pPr>
    </w:p>
    <w:p w14:paraId="6ADF8D9E" w14:textId="77777777" w:rsidR="000F0D96" w:rsidRDefault="000F0D96" w:rsidP="000F0D96">
      <w:pPr>
        <w:pStyle w:val="NoSpacing"/>
        <w:rPr>
          <w:rFonts w:ascii="Arial" w:hAnsi="Arial" w:cs="Arial"/>
          <w:sz w:val="22"/>
          <w:szCs w:val="22"/>
        </w:rPr>
      </w:pPr>
    </w:p>
    <w:p w14:paraId="1D48C509" w14:textId="77777777" w:rsidR="000F0D96" w:rsidRDefault="000F0D96" w:rsidP="000F0D96">
      <w:pPr>
        <w:pStyle w:val="NoSpacing"/>
        <w:rPr>
          <w:rFonts w:ascii="Arial" w:hAnsi="Arial" w:cs="Arial"/>
          <w:sz w:val="22"/>
          <w:szCs w:val="22"/>
        </w:rPr>
      </w:pPr>
    </w:p>
    <w:p w14:paraId="0BBBADA2" w14:textId="77777777" w:rsidR="000F0D96" w:rsidRDefault="000F0D96" w:rsidP="000F0D96">
      <w:pPr>
        <w:pStyle w:val="NoSpacing"/>
        <w:rPr>
          <w:rFonts w:ascii="Arial" w:hAnsi="Arial" w:cs="Arial"/>
          <w:sz w:val="22"/>
          <w:szCs w:val="22"/>
        </w:rPr>
      </w:pPr>
    </w:p>
    <w:p w14:paraId="3A00DEA4" w14:textId="77777777" w:rsidR="000F0D96" w:rsidRDefault="000F0D96" w:rsidP="000F0D96">
      <w:pPr>
        <w:pStyle w:val="NoSpacing"/>
        <w:rPr>
          <w:rFonts w:ascii="Arial" w:hAnsi="Arial" w:cs="Arial"/>
          <w:sz w:val="22"/>
          <w:szCs w:val="22"/>
        </w:rPr>
      </w:pPr>
    </w:p>
    <w:p w14:paraId="4E6A1BA9" w14:textId="77777777" w:rsidR="000F0D96" w:rsidRDefault="000F0D96" w:rsidP="000F0D96">
      <w:pPr>
        <w:pStyle w:val="NoSpacing"/>
        <w:rPr>
          <w:rFonts w:ascii="Arial" w:hAnsi="Arial" w:cs="Arial"/>
          <w:sz w:val="22"/>
          <w:szCs w:val="22"/>
        </w:rPr>
      </w:pPr>
    </w:p>
    <w:p w14:paraId="57B3F351" w14:textId="77777777" w:rsidR="000F0D96" w:rsidRDefault="000F0D96" w:rsidP="000F0D96">
      <w:pPr>
        <w:pStyle w:val="NoSpacing"/>
        <w:rPr>
          <w:rFonts w:ascii="Arial" w:hAnsi="Arial" w:cs="Arial"/>
          <w:sz w:val="22"/>
          <w:szCs w:val="22"/>
        </w:rPr>
      </w:pPr>
    </w:p>
    <w:p w14:paraId="2D8A4ADC" w14:textId="77777777" w:rsidR="000F0D96" w:rsidRDefault="000F0D96" w:rsidP="000F0D96">
      <w:pPr>
        <w:pStyle w:val="NoSpacing"/>
        <w:rPr>
          <w:rFonts w:ascii="Arial" w:hAnsi="Arial" w:cs="Arial"/>
          <w:sz w:val="22"/>
          <w:szCs w:val="22"/>
        </w:rPr>
      </w:pPr>
    </w:p>
    <w:p w14:paraId="2D66AAFF" w14:textId="77777777" w:rsidR="000F0D96" w:rsidRDefault="000F0D96" w:rsidP="000F0D96">
      <w:pPr>
        <w:pStyle w:val="NoSpacing"/>
        <w:rPr>
          <w:rFonts w:ascii="Arial" w:hAnsi="Arial" w:cs="Arial"/>
          <w:sz w:val="22"/>
          <w:szCs w:val="22"/>
        </w:rPr>
      </w:pPr>
    </w:p>
    <w:p w14:paraId="56BAC0A4" w14:textId="77777777" w:rsidR="000F0D96" w:rsidRDefault="000F0D96" w:rsidP="000F0D96">
      <w:pPr>
        <w:pStyle w:val="NoSpacing"/>
        <w:rPr>
          <w:rFonts w:ascii="Arial" w:hAnsi="Arial" w:cs="Arial"/>
          <w:sz w:val="22"/>
          <w:szCs w:val="22"/>
        </w:rPr>
      </w:pPr>
    </w:p>
    <w:p w14:paraId="557D42C5" w14:textId="77777777" w:rsidR="000F0D96" w:rsidRDefault="000F0D96" w:rsidP="000F0D96">
      <w:pPr>
        <w:pStyle w:val="NoSpacing"/>
        <w:rPr>
          <w:rFonts w:ascii="Arial" w:hAnsi="Arial" w:cs="Arial"/>
          <w:sz w:val="22"/>
          <w:szCs w:val="22"/>
        </w:rPr>
      </w:pPr>
    </w:p>
    <w:p w14:paraId="41776EAF" w14:textId="77777777" w:rsidR="000F0D96" w:rsidRPr="000E146A" w:rsidRDefault="000F0D96" w:rsidP="000F0D96">
      <w:pPr>
        <w:pStyle w:val="NoSpacing"/>
        <w:jc w:val="center"/>
        <w:rPr>
          <w:rFonts w:ascii="Arial" w:hAnsi="Arial" w:cs="Arial"/>
          <w:b/>
          <w:sz w:val="22"/>
          <w:szCs w:val="22"/>
        </w:rPr>
      </w:pPr>
      <w:r w:rsidRPr="000E146A">
        <w:rPr>
          <w:rFonts w:ascii="Arial" w:hAnsi="Arial" w:cs="Arial"/>
          <w:b/>
          <w:sz w:val="22"/>
          <w:szCs w:val="22"/>
        </w:rPr>
        <w:lastRenderedPageBreak/>
        <w:t>EXHIBIT C-2</w:t>
      </w:r>
      <w:r>
        <w:rPr>
          <w:rFonts w:ascii="Arial" w:hAnsi="Arial" w:cs="Arial"/>
          <w:b/>
          <w:sz w:val="22"/>
          <w:szCs w:val="22"/>
        </w:rPr>
        <w:t xml:space="preserve"> (CONT’D)</w:t>
      </w:r>
    </w:p>
    <w:p w14:paraId="1DDE17BA" w14:textId="77777777" w:rsidR="000F0D96" w:rsidRDefault="000F0D96" w:rsidP="000F0D96">
      <w:pPr>
        <w:pStyle w:val="NoSpacing"/>
        <w:rPr>
          <w:rFonts w:ascii="Arial" w:hAnsi="Arial" w:cs="Arial"/>
          <w:sz w:val="22"/>
          <w:szCs w:val="22"/>
        </w:rPr>
      </w:pPr>
    </w:p>
    <w:p w14:paraId="6C41007A" w14:textId="77777777" w:rsidR="000F0D96" w:rsidRPr="003A1328" w:rsidRDefault="000F0D96" w:rsidP="000F0D96">
      <w:pPr>
        <w:pStyle w:val="NoSpacing"/>
        <w:rPr>
          <w:rFonts w:ascii="Arial" w:hAnsi="Arial" w:cs="Arial"/>
          <w:i/>
          <w:sz w:val="22"/>
          <w:szCs w:val="22"/>
        </w:rPr>
      </w:pPr>
    </w:p>
    <w:p w14:paraId="14BC3438" w14:textId="5921BE99" w:rsidR="000F0D96" w:rsidRDefault="00521A70" w:rsidP="000F0D96">
      <w:pPr>
        <w:rPr>
          <w:rFonts w:ascii="Arial" w:hAnsi="Arial" w:cs="Arial"/>
          <w:sz w:val="22"/>
          <w:szCs w:val="22"/>
        </w:rPr>
      </w:pPr>
      <w:r>
        <w:rPr>
          <w:noProof/>
        </w:rPr>
        <w:drawing>
          <wp:anchor distT="0" distB="0" distL="114300" distR="114300" simplePos="0" relativeHeight="251665920" behindDoc="1" locked="0" layoutInCell="1" allowOverlap="1" wp14:anchorId="0A418DC5" wp14:editId="1BB0650F">
            <wp:simplePos x="0" y="0"/>
            <wp:positionH relativeFrom="column">
              <wp:posOffset>4445</wp:posOffset>
            </wp:positionH>
            <wp:positionV relativeFrom="paragraph">
              <wp:posOffset>-50165</wp:posOffset>
            </wp:positionV>
            <wp:extent cx="6101080" cy="71913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l="7344" t="3860" r="7539" b="18567"/>
                    <a:stretch>
                      <a:fillRect/>
                    </a:stretch>
                  </pic:blipFill>
                  <pic:spPr bwMode="auto">
                    <a:xfrm>
                      <a:off x="0" y="0"/>
                      <a:ext cx="6101080" cy="7191375"/>
                    </a:xfrm>
                    <a:prstGeom prst="rect">
                      <a:avLst/>
                    </a:prstGeom>
                    <a:noFill/>
                  </pic:spPr>
                </pic:pic>
              </a:graphicData>
            </a:graphic>
            <wp14:sizeRelH relativeFrom="page">
              <wp14:pctWidth>0</wp14:pctWidth>
            </wp14:sizeRelH>
            <wp14:sizeRelV relativeFrom="page">
              <wp14:pctHeight>0</wp14:pctHeight>
            </wp14:sizeRelV>
          </wp:anchor>
        </w:drawing>
      </w:r>
    </w:p>
    <w:p w14:paraId="132C1167" w14:textId="5807B7BE" w:rsidR="00466DF5" w:rsidRDefault="00466DF5" w:rsidP="00466DF5">
      <w:pPr>
        <w:pStyle w:val="NoSpacing"/>
        <w:rPr>
          <w:rFonts w:ascii="Arial" w:hAnsi="Arial" w:cs="Arial"/>
          <w:color w:val="FF0000"/>
          <w:sz w:val="22"/>
          <w:szCs w:val="22"/>
        </w:rPr>
      </w:pPr>
    </w:p>
    <w:p w14:paraId="3B20DB80" w14:textId="7691916B" w:rsidR="006E510E" w:rsidRDefault="006E510E" w:rsidP="00466DF5">
      <w:pPr>
        <w:pStyle w:val="NoSpacing"/>
        <w:rPr>
          <w:rFonts w:ascii="Arial" w:hAnsi="Arial" w:cs="Arial"/>
          <w:color w:val="FF0000"/>
          <w:sz w:val="22"/>
          <w:szCs w:val="22"/>
        </w:rPr>
      </w:pPr>
    </w:p>
    <w:p w14:paraId="4984A07E" w14:textId="000DEDE6" w:rsidR="006E510E" w:rsidRDefault="006E510E" w:rsidP="00466DF5">
      <w:pPr>
        <w:pStyle w:val="NoSpacing"/>
        <w:rPr>
          <w:rFonts w:ascii="Arial" w:hAnsi="Arial" w:cs="Arial"/>
          <w:color w:val="FF0000"/>
          <w:sz w:val="22"/>
          <w:szCs w:val="22"/>
        </w:rPr>
      </w:pPr>
    </w:p>
    <w:p w14:paraId="316C4827" w14:textId="2218D178" w:rsidR="006E510E" w:rsidRDefault="006E510E" w:rsidP="00466DF5">
      <w:pPr>
        <w:pStyle w:val="NoSpacing"/>
        <w:rPr>
          <w:rFonts w:ascii="Arial" w:hAnsi="Arial" w:cs="Arial"/>
          <w:color w:val="FF0000"/>
          <w:sz w:val="22"/>
          <w:szCs w:val="22"/>
        </w:rPr>
      </w:pPr>
    </w:p>
    <w:p w14:paraId="2D28ACC8" w14:textId="1F8064A2" w:rsidR="006E510E" w:rsidRPr="00466DF5" w:rsidRDefault="00521A70" w:rsidP="00466DF5">
      <w:pPr>
        <w:pStyle w:val="NoSpacing"/>
        <w:rPr>
          <w:rFonts w:ascii="Arial" w:hAnsi="Arial" w:cs="Arial"/>
          <w:color w:val="FF0000"/>
          <w:sz w:val="22"/>
          <w:szCs w:val="22"/>
        </w:rPr>
      </w:pPr>
      <w:r>
        <w:rPr>
          <w:noProof/>
        </w:rPr>
        <w:lastRenderedPageBreak/>
        <w:drawing>
          <wp:inline distT="0" distB="0" distL="0" distR="0" wp14:anchorId="717F0983" wp14:editId="20881452">
            <wp:extent cx="5943600" cy="433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sectPr w:rsidR="006E510E" w:rsidRPr="00466DF5" w:rsidSect="00626E54">
      <w:pgSz w:w="12240" w:h="15840"/>
      <w:pgMar w:top="1152" w:right="1440" w:bottom="864"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79EB0" w14:textId="77777777" w:rsidR="002E56C2" w:rsidRDefault="002E56C2">
      <w:r>
        <w:separator/>
      </w:r>
    </w:p>
  </w:endnote>
  <w:endnote w:type="continuationSeparator" w:id="0">
    <w:p w14:paraId="1124E894" w14:textId="77777777" w:rsidR="002E56C2" w:rsidRDefault="002E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25C24" w14:textId="77777777" w:rsidR="00714DEB" w:rsidRDefault="00714DEB" w:rsidP="00DD23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B5A9DD" w14:textId="77777777" w:rsidR="00714DEB" w:rsidRDefault="00714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73EC" w14:textId="77777777" w:rsidR="00714DEB" w:rsidRPr="009C564E" w:rsidRDefault="00714DEB" w:rsidP="00DD2314">
    <w:pPr>
      <w:pStyle w:val="Footer"/>
      <w:framePr w:wrap="around" w:vAnchor="text" w:hAnchor="margin" w:xAlign="center" w:y="1"/>
      <w:rPr>
        <w:rStyle w:val="PageNumber"/>
        <w:rFonts w:ascii="Arial" w:hAnsi="Arial" w:cs="Arial"/>
      </w:rPr>
    </w:pPr>
    <w:r w:rsidRPr="009C564E">
      <w:rPr>
        <w:rStyle w:val="PageNumber"/>
        <w:rFonts w:ascii="Arial" w:hAnsi="Arial" w:cs="Arial"/>
      </w:rPr>
      <w:fldChar w:fldCharType="begin"/>
    </w:r>
    <w:r w:rsidRPr="009C564E">
      <w:rPr>
        <w:rStyle w:val="PageNumber"/>
        <w:rFonts w:ascii="Arial" w:hAnsi="Arial" w:cs="Arial"/>
      </w:rPr>
      <w:instrText xml:space="preserve">PAGE  </w:instrText>
    </w:r>
    <w:r w:rsidRPr="009C564E">
      <w:rPr>
        <w:rStyle w:val="PageNumber"/>
        <w:rFonts w:ascii="Arial" w:hAnsi="Arial" w:cs="Arial"/>
      </w:rPr>
      <w:fldChar w:fldCharType="separate"/>
    </w:r>
    <w:r w:rsidR="00D63F02" w:rsidRPr="009C564E">
      <w:rPr>
        <w:rStyle w:val="PageNumber"/>
        <w:rFonts w:ascii="Arial" w:hAnsi="Arial" w:cs="Arial"/>
        <w:noProof/>
      </w:rPr>
      <w:t>- 10 -</w:t>
    </w:r>
    <w:r w:rsidRPr="009C564E">
      <w:rPr>
        <w:rStyle w:val="PageNumber"/>
        <w:rFonts w:ascii="Arial" w:hAnsi="Arial" w:cs="Arial"/>
      </w:rPr>
      <w:fldChar w:fldCharType="end"/>
    </w:r>
  </w:p>
  <w:p w14:paraId="72C5C759" w14:textId="77777777" w:rsidR="00714DEB" w:rsidRDefault="00714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D1508" w14:textId="77777777" w:rsidR="002E56C2" w:rsidRDefault="002E56C2">
      <w:r>
        <w:separator/>
      </w:r>
    </w:p>
  </w:footnote>
  <w:footnote w:type="continuationSeparator" w:id="0">
    <w:p w14:paraId="2958AD70" w14:textId="77777777" w:rsidR="002E56C2" w:rsidRDefault="002E5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020B3"/>
    <w:multiLevelType w:val="hybridMultilevel"/>
    <w:tmpl w:val="4CC8F69C"/>
    <w:lvl w:ilvl="0" w:tplc="F5AEB766">
      <w:start w:val="1"/>
      <w:numFmt w:val="upperLetter"/>
      <w:lvlText w:val="%1."/>
      <w:lvlJc w:val="left"/>
      <w:pPr>
        <w:tabs>
          <w:tab w:val="num" w:pos="1080"/>
        </w:tabs>
        <w:ind w:left="1080" w:hanging="360"/>
      </w:pPr>
      <w:rPr>
        <w:rFonts w:hint="default"/>
      </w:rPr>
    </w:lvl>
    <w:lvl w:ilvl="1" w:tplc="6D4A3D72">
      <w:start w:val="1"/>
      <w:numFmt w:val="decimal"/>
      <w:lvlText w:val="(%2)"/>
      <w:lvlJc w:val="left"/>
      <w:pPr>
        <w:tabs>
          <w:tab w:val="num" w:pos="1830"/>
        </w:tabs>
        <w:ind w:left="1830" w:hanging="39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C9420E4"/>
    <w:multiLevelType w:val="hybridMultilevel"/>
    <w:tmpl w:val="AEFA4550"/>
    <w:lvl w:ilvl="0" w:tplc="65EC81E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A44CAF"/>
    <w:multiLevelType w:val="hybridMultilevel"/>
    <w:tmpl w:val="3AEAA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05284D"/>
    <w:multiLevelType w:val="hybridMultilevel"/>
    <w:tmpl w:val="DCAEC17C"/>
    <w:lvl w:ilvl="0" w:tplc="6B4CB0A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660D86"/>
    <w:multiLevelType w:val="hybridMultilevel"/>
    <w:tmpl w:val="76FAD67E"/>
    <w:lvl w:ilvl="0" w:tplc="8C8A368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7AD76E93"/>
    <w:multiLevelType w:val="hybridMultilevel"/>
    <w:tmpl w:val="B4E4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7D65A2"/>
    <w:multiLevelType w:val="hybridMultilevel"/>
    <w:tmpl w:val="87D45F7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phanie Moore">
    <w15:presenceInfo w15:providerId="AD" w15:userId="S::Stephanie_Moore@Ihacares.com::2bf5780c-f7b7-4b66-b880-df953582e8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13"/>
    <w:rsid w:val="00064FA8"/>
    <w:rsid w:val="0008472B"/>
    <w:rsid w:val="000B7425"/>
    <w:rsid w:val="000F0D96"/>
    <w:rsid w:val="000F3CB8"/>
    <w:rsid w:val="00152778"/>
    <w:rsid w:val="00170BCE"/>
    <w:rsid w:val="00174CD5"/>
    <w:rsid w:val="001F1DC5"/>
    <w:rsid w:val="0020386E"/>
    <w:rsid w:val="00246B12"/>
    <w:rsid w:val="00262651"/>
    <w:rsid w:val="00262A33"/>
    <w:rsid w:val="002641CF"/>
    <w:rsid w:val="00265CE5"/>
    <w:rsid w:val="00273DC7"/>
    <w:rsid w:val="0027677B"/>
    <w:rsid w:val="00281694"/>
    <w:rsid w:val="002A375B"/>
    <w:rsid w:val="002B12C0"/>
    <w:rsid w:val="002E56C2"/>
    <w:rsid w:val="002F3EF6"/>
    <w:rsid w:val="002F58BA"/>
    <w:rsid w:val="00307B24"/>
    <w:rsid w:val="003413C5"/>
    <w:rsid w:val="00347BAD"/>
    <w:rsid w:val="00355053"/>
    <w:rsid w:val="00356398"/>
    <w:rsid w:val="00356FF8"/>
    <w:rsid w:val="0038064A"/>
    <w:rsid w:val="00392876"/>
    <w:rsid w:val="003C67C0"/>
    <w:rsid w:val="003D4735"/>
    <w:rsid w:val="00412EB6"/>
    <w:rsid w:val="004136CE"/>
    <w:rsid w:val="00415AB7"/>
    <w:rsid w:val="00443AAC"/>
    <w:rsid w:val="0045752C"/>
    <w:rsid w:val="0046207F"/>
    <w:rsid w:val="00466DF5"/>
    <w:rsid w:val="00481C0B"/>
    <w:rsid w:val="004B5D99"/>
    <w:rsid w:val="00520540"/>
    <w:rsid w:val="005209C4"/>
    <w:rsid w:val="00521A70"/>
    <w:rsid w:val="00522403"/>
    <w:rsid w:val="00523237"/>
    <w:rsid w:val="00563802"/>
    <w:rsid w:val="005660C1"/>
    <w:rsid w:val="00570B31"/>
    <w:rsid w:val="00585EBB"/>
    <w:rsid w:val="005E6C98"/>
    <w:rsid w:val="005F027D"/>
    <w:rsid w:val="005F7C12"/>
    <w:rsid w:val="0060363E"/>
    <w:rsid w:val="00611E14"/>
    <w:rsid w:val="00612EEF"/>
    <w:rsid w:val="006157F5"/>
    <w:rsid w:val="00626E54"/>
    <w:rsid w:val="006332DB"/>
    <w:rsid w:val="006340D8"/>
    <w:rsid w:val="00634128"/>
    <w:rsid w:val="006467E8"/>
    <w:rsid w:val="00655AB7"/>
    <w:rsid w:val="0066538B"/>
    <w:rsid w:val="00676C05"/>
    <w:rsid w:val="00677139"/>
    <w:rsid w:val="006C51F7"/>
    <w:rsid w:val="006D6189"/>
    <w:rsid w:val="006E27F9"/>
    <w:rsid w:val="006E510E"/>
    <w:rsid w:val="006F33F4"/>
    <w:rsid w:val="00712EC3"/>
    <w:rsid w:val="00714DEB"/>
    <w:rsid w:val="007374B1"/>
    <w:rsid w:val="0074222C"/>
    <w:rsid w:val="007546C6"/>
    <w:rsid w:val="00760786"/>
    <w:rsid w:val="00786C4E"/>
    <w:rsid w:val="007D0D2D"/>
    <w:rsid w:val="007E252B"/>
    <w:rsid w:val="007F010B"/>
    <w:rsid w:val="00822FD8"/>
    <w:rsid w:val="00826A18"/>
    <w:rsid w:val="00830F5B"/>
    <w:rsid w:val="00833F01"/>
    <w:rsid w:val="00834149"/>
    <w:rsid w:val="0085757B"/>
    <w:rsid w:val="008618AC"/>
    <w:rsid w:val="008A111B"/>
    <w:rsid w:val="008A2084"/>
    <w:rsid w:val="008C4F9D"/>
    <w:rsid w:val="008E03CF"/>
    <w:rsid w:val="008E2C0B"/>
    <w:rsid w:val="008E401A"/>
    <w:rsid w:val="008E5129"/>
    <w:rsid w:val="008F4B89"/>
    <w:rsid w:val="00913B13"/>
    <w:rsid w:val="009175E3"/>
    <w:rsid w:val="00934588"/>
    <w:rsid w:val="0094546D"/>
    <w:rsid w:val="0096001C"/>
    <w:rsid w:val="009A1F18"/>
    <w:rsid w:val="009A3385"/>
    <w:rsid w:val="009A6F0B"/>
    <w:rsid w:val="009C564E"/>
    <w:rsid w:val="009C61DD"/>
    <w:rsid w:val="009D2A13"/>
    <w:rsid w:val="009E7964"/>
    <w:rsid w:val="00A2628F"/>
    <w:rsid w:val="00A26FA4"/>
    <w:rsid w:val="00A44A31"/>
    <w:rsid w:val="00A90000"/>
    <w:rsid w:val="00AC2E32"/>
    <w:rsid w:val="00AD0B19"/>
    <w:rsid w:val="00AF4E90"/>
    <w:rsid w:val="00B36CAB"/>
    <w:rsid w:val="00B5059E"/>
    <w:rsid w:val="00B6389E"/>
    <w:rsid w:val="00B663BD"/>
    <w:rsid w:val="00B718A4"/>
    <w:rsid w:val="00B759CA"/>
    <w:rsid w:val="00B77D7D"/>
    <w:rsid w:val="00B94824"/>
    <w:rsid w:val="00BA7AF4"/>
    <w:rsid w:val="00BC1A77"/>
    <w:rsid w:val="00BD21B5"/>
    <w:rsid w:val="00C129FB"/>
    <w:rsid w:val="00C43D38"/>
    <w:rsid w:val="00C719FD"/>
    <w:rsid w:val="00C73386"/>
    <w:rsid w:val="00C86A28"/>
    <w:rsid w:val="00C86E69"/>
    <w:rsid w:val="00CA4838"/>
    <w:rsid w:val="00CB5480"/>
    <w:rsid w:val="00CF0353"/>
    <w:rsid w:val="00CF3E2D"/>
    <w:rsid w:val="00D204F6"/>
    <w:rsid w:val="00D219FC"/>
    <w:rsid w:val="00D4575E"/>
    <w:rsid w:val="00D63F02"/>
    <w:rsid w:val="00D82A90"/>
    <w:rsid w:val="00DC20B7"/>
    <w:rsid w:val="00DC20FE"/>
    <w:rsid w:val="00DC2EB6"/>
    <w:rsid w:val="00DD2314"/>
    <w:rsid w:val="00DD5397"/>
    <w:rsid w:val="00DE69AD"/>
    <w:rsid w:val="00DE7F41"/>
    <w:rsid w:val="00DF2224"/>
    <w:rsid w:val="00DF67BD"/>
    <w:rsid w:val="00E10E2C"/>
    <w:rsid w:val="00E2068F"/>
    <w:rsid w:val="00E43A95"/>
    <w:rsid w:val="00E52438"/>
    <w:rsid w:val="00E56061"/>
    <w:rsid w:val="00E80A44"/>
    <w:rsid w:val="00E84D4D"/>
    <w:rsid w:val="00E904A2"/>
    <w:rsid w:val="00EC20B0"/>
    <w:rsid w:val="00EC6577"/>
    <w:rsid w:val="00ED65BD"/>
    <w:rsid w:val="00EE499D"/>
    <w:rsid w:val="00EE5351"/>
    <w:rsid w:val="00F14F0C"/>
    <w:rsid w:val="00F253AA"/>
    <w:rsid w:val="00F461F2"/>
    <w:rsid w:val="00F521DB"/>
    <w:rsid w:val="00F53639"/>
    <w:rsid w:val="00F536AE"/>
    <w:rsid w:val="00F8276A"/>
    <w:rsid w:val="00F97BDB"/>
    <w:rsid w:val="00FA2241"/>
    <w:rsid w:val="00FA2859"/>
    <w:rsid w:val="00FA7465"/>
    <w:rsid w:val="00FB225D"/>
    <w:rsid w:val="00FB3356"/>
    <w:rsid w:val="00FB659A"/>
    <w:rsid w:val="00FC23CE"/>
    <w:rsid w:val="00FD0E75"/>
    <w:rsid w:val="00FF1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35124FB"/>
  <w15:chartTrackingRefBased/>
  <w15:docId w15:val="{B840FBED-F61C-49CD-A94B-30D53FEF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D6189"/>
    <w:pPr>
      <w:tabs>
        <w:tab w:val="center" w:pos="4320"/>
        <w:tab w:val="right" w:pos="8640"/>
      </w:tabs>
    </w:pPr>
  </w:style>
  <w:style w:type="character" w:styleId="PageNumber">
    <w:name w:val="page number"/>
    <w:basedOn w:val="DefaultParagraphFont"/>
    <w:rsid w:val="006D6189"/>
  </w:style>
  <w:style w:type="paragraph" w:styleId="Header">
    <w:name w:val="header"/>
    <w:basedOn w:val="Normal"/>
    <w:rsid w:val="00676C05"/>
    <w:pPr>
      <w:tabs>
        <w:tab w:val="center" w:pos="4320"/>
        <w:tab w:val="right" w:pos="8640"/>
      </w:tabs>
    </w:pPr>
  </w:style>
  <w:style w:type="paragraph" w:styleId="BalloonText">
    <w:name w:val="Balloon Text"/>
    <w:basedOn w:val="Normal"/>
    <w:link w:val="BalloonTextChar"/>
    <w:rsid w:val="008A111B"/>
    <w:rPr>
      <w:rFonts w:ascii="Segoe UI" w:hAnsi="Segoe UI" w:cs="Segoe UI"/>
      <w:sz w:val="18"/>
      <w:szCs w:val="18"/>
    </w:rPr>
  </w:style>
  <w:style w:type="character" w:customStyle="1" w:styleId="BalloonTextChar">
    <w:name w:val="Balloon Text Char"/>
    <w:link w:val="BalloonText"/>
    <w:rsid w:val="008A111B"/>
    <w:rPr>
      <w:rFonts w:ascii="Segoe UI" w:hAnsi="Segoe UI" w:cs="Segoe UI"/>
      <w:sz w:val="18"/>
      <w:szCs w:val="18"/>
    </w:rPr>
  </w:style>
  <w:style w:type="paragraph" w:styleId="NoSpacing">
    <w:name w:val="No Spacing"/>
    <w:uiPriority w:val="1"/>
    <w:qFormat/>
    <w:rsid w:val="0085757B"/>
    <w:rPr>
      <w:sz w:val="24"/>
      <w:szCs w:val="24"/>
    </w:rPr>
  </w:style>
  <w:style w:type="paragraph" w:styleId="BodyText">
    <w:name w:val="Body Text"/>
    <w:basedOn w:val="Normal"/>
    <w:link w:val="BodyTextChar"/>
    <w:uiPriority w:val="1"/>
    <w:qFormat/>
    <w:rsid w:val="00D4575E"/>
    <w:pPr>
      <w:widowControl w:val="0"/>
      <w:autoSpaceDE w:val="0"/>
      <w:autoSpaceDN w:val="0"/>
    </w:pPr>
    <w:rPr>
      <w:rFonts w:ascii="Arial" w:eastAsia="Arial" w:hAnsi="Arial" w:cs="Arial"/>
      <w:sz w:val="20"/>
      <w:szCs w:val="20"/>
    </w:rPr>
  </w:style>
  <w:style w:type="character" w:customStyle="1" w:styleId="BodyTextChar">
    <w:name w:val="Body Text Char"/>
    <w:link w:val="BodyText"/>
    <w:uiPriority w:val="1"/>
    <w:rsid w:val="00D4575E"/>
    <w:rPr>
      <w:rFonts w:ascii="Arial" w:eastAsia="Arial" w:hAnsi="Arial" w:cs="Arial"/>
    </w:rPr>
  </w:style>
  <w:style w:type="character" w:styleId="CommentReference">
    <w:name w:val="annotation reference"/>
    <w:rsid w:val="008E401A"/>
    <w:rPr>
      <w:sz w:val="16"/>
      <w:szCs w:val="16"/>
    </w:rPr>
  </w:style>
  <w:style w:type="paragraph" w:styleId="CommentText">
    <w:name w:val="annotation text"/>
    <w:basedOn w:val="Normal"/>
    <w:link w:val="CommentTextChar"/>
    <w:rsid w:val="008E401A"/>
    <w:rPr>
      <w:sz w:val="20"/>
      <w:szCs w:val="20"/>
    </w:rPr>
  </w:style>
  <w:style w:type="character" w:customStyle="1" w:styleId="CommentTextChar">
    <w:name w:val="Comment Text Char"/>
    <w:basedOn w:val="DefaultParagraphFont"/>
    <w:link w:val="CommentText"/>
    <w:rsid w:val="008E401A"/>
  </w:style>
  <w:style w:type="paragraph" w:styleId="CommentSubject">
    <w:name w:val="annotation subject"/>
    <w:basedOn w:val="CommentText"/>
    <w:next w:val="CommentText"/>
    <w:link w:val="CommentSubjectChar"/>
    <w:rsid w:val="008E401A"/>
    <w:rPr>
      <w:b/>
      <w:bCs/>
    </w:rPr>
  </w:style>
  <w:style w:type="character" w:customStyle="1" w:styleId="CommentSubjectChar">
    <w:name w:val="Comment Subject Char"/>
    <w:link w:val="CommentSubject"/>
    <w:rsid w:val="008E401A"/>
    <w:rPr>
      <w:b/>
      <w:bCs/>
    </w:rPr>
  </w:style>
  <w:style w:type="character" w:styleId="Hyperlink">
    <w:name w:val="Hyperlink"/>
    <w:rsid w:val="000F0D96"/>
    <w:rPr>
      <w:color w:val="0563C1"/>
      <w:u w:val="single"/>
    </w:rPr>
  </w:style>
  <w:style w:type="table" w:styleId="TableGrid">
    <w:name w:val="Table Grid"/>
    <w:basedOn w:val="TableNormal"/>
    <w:rsid w:val="006E5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087736">
      <w:bodyDiv w:val="1"/>
      <w:marLeft w:val="0"/>
      <w:marRight w:val="0"/>
      <w:marTop w:val="0"/>
      <w:marBottom w:val="0"/>
      <w:divBdr>
        <w:top w:val="none" w:sz="0" w:space="0" w:color="auto"/>
        <w:left w:val="none" w:sz="0" w:space="0" w:color="auto"/>
        <w:bottom w:val="none" w:sz="0" w:space="0" w:color="auto"/>
        <w:right w:val="none" w:sz="0" w:space="0" w:color="auto"/>
      </w:divBdr>
    </w:div>
    <w:div w:id="940723092">
      <w:bodyDiv w:val="1"/>
      <w:marLeft w:val="0"/>
      <w:marRight w:val="0"/>
      <w:marTop w:val="0"/>
      <w:marBottom w:val="0"/>
      <w:divBdr>
        <w:top w:val="none" w:sz="0" w:space="0" w:color="auto"/>
        <w:left w:val="none" w:sz="0" w:space="0" w:color="auto"/>
        <w:bottom w:val="none" w:sz="0" w:space="0" w:color="auto"/>
        <w:right w:val="none" w:sz="0" w:space="0" w:color="auto"/>
      </w:divBdr>
    </w:div>
    <w:div w:id="1197422804">
      <w:bodyDiv w:val="1"/>
      <w:marLeft w:val="0"/>
      <w:marRight w:val="0"/>
      <w:marTop w:val="0"/>
      <w:marBottom w:val="0"/>
      <w:divBdr>
        <w:top w:val="none" w:sz="0" w:space="0" w:color="auto"/>
        <w:left w:val="none" w:sz="0" w:space="0" w:color="auto"/>
        <w:bottom w:val="none" w:sz="0" w:space="0" w:color="auto"/>
        <w:right w:val="none" w:sz="0" w:space="0" w:color="auto"/>
      </w:divBdr>
    </w:div>
    <w:div w:id="132782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s-pip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8128D-EE08-4ED2-8626-61E3EF3E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2867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STORMWATER OPERATION AND MAINTENANCE AGREEMENT</vt:lpstr>
    </vt:vector>
  </TitlesOfParts>
  <Company>Boss Engineering</Company>
  <LinksUpToDate>false</LinksUpToDate>
  <CharactersWithSpaces>19117</CharactersWithSpaces>
  <SharedDoc>false</SharedDoc>
  <HLinks>
    <vt:vector size="6" baseType="variant">
      <vt:variant>
        <vt:i4>5701659</vt:i4>
      </vt:variant>
      <vt:variant>
        <vt:i4>0</vt:i4>
      </vt:variant>
      <vt:variant>
        <vt:i4>0</vt:i4>
      </vt:variant>
      <vt:variant>
        <vt:i4>5</vt:i4>
      </vt:variant>
      <vt:variant>
        <vt:lpwstr>http://www.ads-pipe.com/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OPERATION AND MAINTENANCE AGREEMENT</dc:title>
  <dc:subject/>
  <dc:creator>scottt</dc:creator>
  <cp:keywords/>
  <dc:description/>
  <cp:lastModifiedBy>M Brunner</cp:lastModifiedBy>
  <cp:revision>3</cp:revision>
  <cp:lastPrinted>2019-05-31T13:56:00Z</cp:lastPrinted>
  <dcterms:created xsi:type="dcterms:W3CDTF">2021-01-13T19:19:00Z</dcterms:created>
  <dcterms:modified xsi:type="dcterms:W3CDTF">2021-01-13T19:38:00Z</dcterms:modified>
</cp:coreProperties>
</file>